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people.xml" ContentType="application/vnd.openxmlformats-officedocument.wordprocessingml.people+xml"/>
  <Override PartName="/word/commentsExtended.xml" ContentType="application/vnd.openxmlformats-officedocument.wordprocessingml.commentsExtended+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0FDE6D02" w14:textId="77777777" w:rsidR="00653B54" w:rsidRPr="00262711" w:rsidRDefault="00FA2BB2" w:rsidP="00262711">
      <w:pPr>
        <w:pStyle w:val="BodyA"/>
        <w:jc w:val="center"/>
        <w:rPr>
          <w:rFonts w:cs="Arial"/>
        </w:rPr>
      </w:pPr>
      <w:r w:rsidRPr="00262711">
        <w:rPr>
          <w:rFonts w:cs="Arial"/>
          <w:b/>
          <w:bCs/>
        </w:rPr>
        <w:t>Instituto Tecnol</w:t>
      </w:r>
      <w:proofErr w:type="spellStart"/>
      <w:r w:rsidRPr="00262711">
        <w:rPr>
          <w:rFonts w:cs="Arial"/>
          <w:b/>
          <w:bCs/>
          <w:lang w:val="es-ES_tradnl"/>
        </w:rPr>
        <w:t>ógico</w:t>
      </w:r>
      <w:proofErr w:type="spellEnd"/>
      <w:r w:rsidRPr="00262711">
        <w:rPr>
          <w:rFonts w:cs="Arial"/>
          <w:b/>
          <w:bCs/>
          <w:lang w:val="es-ES_tradnl"/>
        </w:rPr>
        <w:t xml:space="preserve"> y de Estudios Superiores de Occidente</w:t>
      </w:r>
    </w:p>
    <w:p w14:paraId="6308A5B7" w14:textId="77777777" w:rsidR="00653B54" w:rsidRPr="00262711" w:rsidRDefault="00FA2BB2" w:rsidP="00262711">
      <w:pPr>
        <w:pStyle w:val="BodyA"/>
        <w:jc w:val="center"/>
        <w:rPr>
          <w:rFonts w:cs="Arial"/>
        </w:rPr>
      </w:pPr>
      <w:r w:rsidRPr="00262711">
        <w:rPr>
          <w:rFonts w:cs="Arial"/>
        </w:rPr>
        <w:t>Departamento del Há</w:t>
      </w:r>
      <w:proofErr w:type="spellStart"/>
      <w:r w:rsidRPr="00262711">
        <w:rPr>
          <w:rFonts w:cs="Arial"/>
          <w:lang w:val="es-ES_tradnl"/>
        </w:rPr>
        <w:t>bitat</w:t>
      </w:r>
      <w:proofErr w:type="spellEnd"/>
      <w:r w:rsidRPr="00262711">
        <w:rPr>
          <w:rFonts w:cs="Arial"/>
          <w:lang w:val="es-ES_tradnl"/>
        </w:rPr>
        <w:t xml:space="preserve"> y Desarrollo Urbano</w:t>
      </w:r>
    </w:p>
    <w:p w14:paraId="5DCA3BF7" w14:textId="77777777" w:rsidR="00653B54" w:rsidRPr="00262711" w:rsidRDefault="00653B54" w:rsidP="00262711">
      <w:pPr>
        <w:pStyle w:val="BodyA"/>
        <w:jc w:val="center"/>
        <w:rPr>
          <w:rFonts w:cs="Arial"/>
        </w:rPr>
      </w:pPr>
    </w:p>
    <w:p w14:paraId="326B4E72" w14:textId="77777777" w:rsidR="00653B54" w:rsidRPr="00262711" w:rsidRDefault="00FA2BB2" w:rsidP="00262711">
      <w:pPr>
        <w:pStyle w:val="BodyA"/>
        <w:jc w:val="center"/>
        <w:rPr>
          <w:rFonts w:cs="Arial"/>
        </w:rPr>
      </w:pPr>
      <w:r w:rsidRPr="00262711">
        <w:rPr>
          <w:rFonts w:cs="Arial"/>
          <w:b/>
          <w:bCs/>
        </w:rPr>
        <w:t>PROYECTO DE APLICACIÓN PROFESIONAL (PAP)</w:t>
      </w:r>
    </w:p>
    <w:p w14:paraId="59AD2B7A" w14:textId="77777777" w:rsidR="00653B54" w:rsidRPr="00262711" w:rsidRDefault="00FA2BB2" w:rsidP="00262711">
      <w:pPr>
        <w:pStyle w:val="BodyA"/>
        <w:jc w:val="center"/>
        <w:rPr>
          <w:rFonts w:cs="Arial"/>
        </w:rPr>
      </w:pPr>
      <w:r w:rsidRPr="00262711">
        <w:rPr>
          <w:rFonts w:cs="Arial"/>
          <w:lang w:val="de-DE"/>
        </w:rPr>
        <w:t>Dise</w:t>
      </w:r>
      <w:proofErr w:type="spellStart"/>
      <w:r w:rsidRPr="00262711">
        <w:rPr>
          <w:rFonts w:cs="Arial"/>
          <w:lang w:val="es-ES_tradnl"/>
        </w:rPr>
        <w:t>ño</w:t>
      </w:r>
      <w:proofErr w:type="spellEnd"/>
      <w:r w:rsidRPr="00262711">
        <w:rPr>
          <w:rFonts w:cs="Arial"/>
          <w:lang w:val="es-ES_tradnl"/>
        </w:rPr>
        <w:t xml:space="preserve"> Responsable I y II</w:t>
      </w:r>
    </w:p>
    <w:p w14:paraId="6369CCC5" w14:textId="77777777" w:rsidR="00653B54" w:rsidRPr="00262711" w:rsidRDefault="00653B54" w:rsidP="00262711">
      <w:pPr>
        <w:pStyle w:val="BodyA"/>
        <w:jc w:val="center"/>
        <w:rPr>
          <w:rFonts w:cs="Arial"/>
        </w:rPr>
      </w:pPr>
    </w:p>
    <w:p w14:paraId="6CE19F85" w14:textId="77777777" w:rsidR="00653B54" w:rsidRPr="00262711" w:rsidRDefault="00FA2BB2" w:rsidP="00262711">
      <w:pPr>
        <w:pStyle w:val="BodyA"/>
        <w:jc w:val="center"/>
        <w:rPr>
          <w:rFonts w:cs="Arial"/>
        </w:rPr>
      </w:pPr>
      <w:r w:rsidRPr="00262711">
        <w:rPr>
          <w:rFonts w:cs="Arial"/>
        </w:rPr>
        <w:t>PAP1G01 PAP PROGRAMA DE DISE</w:t>
      </w:r>
      <w:r w:rsidRPr="00262711">
        <w:rPr>
          <w:rFonts w:cs="Arial"/>
          <w:lang w:val="es-ES_tradnl"/>
        </w:rPr>
        <w:t>Ñ</w:t>
      </w:r>
      <w:r w:rsidRPr="00262711">
        <w:rPr>
          <w:rFonts w:cs="Arial"/>
        </w:rPr>
        <w:t>O RESPONSABLE</w:t>
      </w:r>
    </w:p>
    <w:p w14:paraId="26B1981F" w14:textId="2C78364E" w:rsidR="00653B54" w:rsidRPr="00262711" w:rsidRDefault="00653B54" w:rsidP="00262711">
      <w:pPr>
        <w:pStyle w:val="BodyA"/>
        <w:jc w:val="center"/>
        <w:rPr>
          <w:rFonts w:cs="Arial"/>
        </w:rPr>
      </w:pPr>
    </w:p>
    <w:p w14:paraId="062598D5" w14:textId="1AC80EED" w:rsidR="00653B54" w:rsidRPr="00262711" w:rsidRDefault="00262711" w:rsidP="00262711">
      <w:pPr>
        <w:pStyle w:val="BodyA"/>
        <w:jc w:val="center"/>
        <w:rPr>
          <w:rFonts w:cs="Arial"/>
        </w:rPr>
      </w:pPr>
      <w:r w:rsidRPr="00262711">
        <w:rPr>
          <w:rFonts w:cs="Arial"/>
          <w:noProof/>
          <w:lang w:val="es-MX"/>
        </w:rPr>
        <w:drawing>
          <wp:anchor distT="114300" distB="114300" distL="114300" distR="114300" simplePos="0" relativeHeight="251659264" behindDoc="0" locked="0" layoutInCell="1" allowOverlap="1" wp14:anchorId="4420F6C6" wp14:editId="547EEB52">
            <wp:simplePos x="0" y="0"/>
            <wp:positionH relativeFrom="page">
              <wp:posOffset>3057525</wp:posOffset>
            </wp:positionH>
            <wp:positionV relativeFrom="line">
              <wp:posOffset>53340</wp:posOffset>
            </wp:positionV>
            <wp:extent cx="1214120" cy="2108835"/>
            <wp:effectExtent l="0" t="0" r="5080" b="5715"/>
            <wp:wrapSquare wrapText="bothSides" distT="114300" distB="114300" distL="114300" distR="114300"/>
            <wp:docPr id="1073741825" name="officeArt object" descr="346px-Logo_ITESO_normal.jpg"/>
            <wp:cNvGraphicFramePr/>
            <a:graphic xmlns:a="http://schemas.openxmlformats.org/drawingml/2006/main">
              <a:graphicData uri="http://schemas.openxmlformats.org/drawingml/2006/picture">
                <pic:pic xmlns:pic="http://schemas.openxmlformats.org/drawingml/2006/picture">
                  <pic:nvPicPr>
                    <pic:cNvPr id="1073741825" name="image1.jpeg" descr="346px-Logo_ITESO_normal.jpg"/>
                    <pic:cNvPicPr>
                      <a:picLocks noChangeAspect="1"/>
                    </pic:cNvPicPr>
                  </pic:nvPicPr>
                  <pic:blipFill>
                    <a:blip r:embed="rId9">
                      <a:extLst/>
                    </a:blip>
                    <a:stretch>
                      <a:fillRect/>
                    </a:stretch>
                  </pic:blipFill>
                  <pic:spPr>
                    <a:xfrm>
                      <a:off x="0" y="0"/>
                      <a:ext cx="1214120" cy="2108835"/>
                    </a:xfrm>
                    <a:prstGeom prst="rect">
                      <a:avLst/>
                    </a:prstGeom>
                    <a:ln w="12700" cap="flat">
                      <a:noFill/>
                      <a:miter lim="400000"/>
                    </a:ln>
                    <a:effectLst/>
                  </pic:spPr>
                </pic:pic>
              </a:graphicData>
            </a:graphic>
          </wp:anchor>
        </w:drawing>
      </w:r>
    </w:p>
    <w:p w14:paraId="6B64E65D" w14:textId="7896429B" w:rsidR="00653B54" w:rsidRPr="00262711" w:rsidRDefault="00653B54" w:rsidP="00262711">
      <w:pPr>
        <w:pStyle w:val="BodyA"/>
        <w:jc w:val="center"/>
        <w:rPr>
          <w:rFonts w:cs="Arial"/>
        </w:rPr>
      </w:pPr>
    </w:p>
    <w:p w14:paraId="18E66676" w14:textId="77777777" w:rsidR="00653B54" w:rsidRPr="00262711" w:rsidRDefault="00653B54" w:rsidP="00262711">
      <w:pPr>
        <w:pStyle w:val="BodyA"/>
        <w:jc w:val="center"/>
        <w:rPr>
          <w:rFonts w:cs="Arial"/>
        </w:rPr>
      </w:pPr>
    </w:p>
    <w:p w14:paraId="59F58D44" w14:textId="77777777" w:rsidR="00653B54" w:rsidRPr="00262711" w:rsidRDefault="00653B54" w:rsidP="00262711">
      <w:pPr>
        <w:pStyle w:val="BodyA"/>
        <w:jc w:val="center"/>
        <w:rPr>
          <w:rFonts w:cs="Arial"/>
        </w:rPr>
      </w:pPr>
    </w:p>
    <w:p w14:paraId="3C393FB9" w14:textId="77777777" w:rsidR="00653B54" w:rsidRPr="00262711" w:rsidRDefault="00653B54" w:rsidP="00262711">
      <w:pPr>
        <w:pStyle w:val="BodyA"/>
        <w:jc w:val="center"/>
        <w:rPr>
          <w:rFonts w:cs="Arial"/>
        </w:rPr>
      </w:pPr>
    </w:p>
    <w:p w14:paraId="7B4E63C3" w14:textId="77777777" w:rsidR="00653B54" w:rsidRPr="00262711" w:rsidRDefault="00653B54" w:rsidP="00262711">
      <w:pPr>
        <w:pStyle w:val="BodyA"/>
        <w:jc w:val="center"/>
        <w:rPr>
          <w:rFonts w:cs="Arial"/>
        </w:rPr>
      </w:pPr>
    </w:p>
    <w:p w14:paraId="09561B97" w14:textId="77777777" w:rsidR="00653B54" w:rsidRPr="00262711" w:rsidRDefault="00653B54" w:rsidP="00262711">
      <w:pPr>
        <w:pStyle w:val="BodyA"/>
        <w:jc w:val="center"/>
        <w:rPr>
          <w:rFonts w:cs="Arial"/>
        </w:rPr>
      </w:pPr>
    </w:p>
    <w:p w14:paraId="476D2B20" w14:textId="77777777" w:rsidR="00653B54" w:rsidRPr="00262711" w:rsidRDefault="00653B54" w:rsidP="00262711">
      <w:pPr>
        <w:pStyle w:val="BodyA"/>
        <w:jc w:val="center"/>
        <w:rPr>
          <w:rFonts w:cs="Arial"/>
        </w:rPr>
      </w:pPr>
    </w:p>
    <w:p w14:paraId="421C381A" w14:textId="77777777" w:rsidR="00653B54" w:rsidRPr="00262711" w:rsidRDefault="00653B54" w:rsidP="00262711">
      <w:pPr>
        <w:pStyle w:val="BodyA"/>
        <w:jc w:val="center"/>
        <w:rPr>
          <w:rFonts w:cs="Arial"/>
        </w:rPr>
      </w:pPr>
    </w:p>
    <w:p w14:paraId="4FA1103E" w14:textId="77777777" w:rsidR="00653B54" w:rsidRPr="00262711" w:rsidRDefault="00653B54" w:rsidP="00262711">
      <w:pPr>
        <w:pStyle w:val="BodyA"/>
        <w:jc w:val="center"/>
        <w:rPr>
          <w:rFonts w:cs="Arial"/>
        </w:rPr>
      </w:pPr>
    </w:p>
    <w:p w14:paraId="70F8E958" w14:textId="77777777" w:rsidR="00653B54" w:rsidRPr="00262711" w:rsidRDefault="00653B54" w:rsidP="00262711">
      <w:pPr>
        <w:pStyle w:val="BodyA"/>
        <w:jc w:val="center"/>
        <w:rPr>
          <w:rFonts w:cs="Arial"/>
        </w:rPr>
      </w:pPr>
    </w:p>
    <w:p w14:paraId="181CD878" w14:textId="77777777" w:rsidR="00653B54" w:rsidRPr="00262711" w:rsidRDefault="00653B54" w:rsidP="00262711">
      <w:pPr>
        <w:pStyle w:val="BodyA"/>
        <w:jc w:val="center"/>
        <w:rPr>
          <w:rFonts w:cs="Arial"/>
        </w:rPr>
      </w:pPr>
    </w:p>
    <w:p w14:paraId="25A9450B" w14:textId="77777777" w:rsidR="00653B54" w:rsidRPr="00262711" w:rsidRDefault="00653B54" w:rsidP="00262711">
      <w:pPr>
        <w:pStyle w:val="BodyA"/>
        <w:jc w:val="center"/>
        <w:rPr>
          <w:rFonts w:cs="Arial"/>
        </w:rPr>
      </w:pPr>
    </w:p>
    <w:p w14:paraId="69CA7B7A" w14:textId="77777777" w:rsidR="00653B54" w:rsidRPr="00262711" w:rsidRDefault="00653B54" w:rsidP="00262711">
      <w:pPr>
        <w:pStyle w:val="BodyA"/>
        <w:jc w:val="center"/>
        <w:rPr>
          <w:rFonts w:cs="Arial"/>
        </w:rPr>
      </w:pPr>
    </w:p>
    <w:p w14:paraId="17EFF846" w14:textId="77777777" w:rsidR="00653B54" w:rsidRPr="00262711" w:rsidRDefault="00FA2BB2" w:rsidP="00262711">
      <w:pPr>
        <w:pStyle w:val="BodyA"/>
        <w:jc w:val="center"/>
        <w:rPr>
          <w:rFonts w:cs="Arial"/>
          <w:lang w:val="es-ES_tradnl"/>
        </w:rPr>
      </w:pPr>
      <w:proofErr w:type="spellStart"/>
      <w:r w:rsidRPr="00262711">
        <w:rPr>
          <w:rFonts w:cs="Arial"/>
          <w:lang w:val="es-ES_tradnl"/>
        </w:rPr>
        <w:t>Materioteca</w:t>
      </w:r>
      <w:proofErr w:type="spellEnd"/>
      <w:r w:rsidRPr="00262711">
        <w:rPr>
          <w:rFonts w:cs="Arial"/>
          <w:lang w:val="es-ES_tradnl"/>
        </w:rPr>
        <w:t xml:space="preserve"> y Sustentabilidad PAP1G01</w:t>
      </w:r>
    </w:p>
    <w:p w14:paraId="6C14600E" w14:textId="102DBA30" w:rsidR="00653B54" w:rsidRPr="00262711" w:rsidRDefault="00262711" w:rsidP="00262711">
      <w:pPr>
        <w:pStyle w:val="BodyA"/>
        <w:jc w:val="center"/>
        <w:rPr>
          <w:rFonts w:cs="Arial"/>
          <w:lang w:val="es-ES_tradnl"/>
        </w:rPr>
      </w:pPr>
      <w:r w:rsidRPr="00262711">
        <w:rPr>
          <w:rFonts w:cs="Arial"/>
          <w:lang w:val="es-ES_tradnl"/>
        </w:rPr>
        <w:t>Proyecto</w:t>
      </w:r>
      <w:r w:rsidR="00FA2BB2" w:rsidRPr="00262711">
        <w:rPr>
          <w:rFonts w:cs="Arial"/>
          <w:lang w:val="es-ES_tradnl"/>
        </w:rPr>
        <w:t xml:space="preserve"> Ladrilleras</w:t>
      </w:r>
    </w:p>
    <w:p w14:paraId="64B5F5FD" w14:textId="77777777" w:rsidR="00653B54" w:rsidRPr="00262711" w:rsidRDefault="00653B54" w:rsidP="00262711">
      <w:pPr>
        <w:pStyle w:val="BodyA"/>
        <w:jc w:val="both"/>
        <w:rPr>
          <w:rFonts w:cs="Arial"/>
          <w:lang w:val="es-ES_tradnl"/>
        </w:rPr>
      </w:pPr>
    </w:p>
    <w:p w14:paraId="33AAE352" w14:textId="77777777" w:rsidR="00653B54" w:rsidRPr="00262711" w:rsidRDefault="00653B54" w:rsidP="00262711">
      <w:pPr>
        <w:pStyle w:val="BodyA"/>
        <w:jc w:val="both"/>
        <w:rPr>
          <w:rFonts w:cs="Arial"/>
        </w:rPr>
      </w:pPr>
    </w:p>
    <w:p w14:paraId="3DDF96A8" w14:textId="77777777" w:rsidR="00653B54" w:rsidRPr="00262711" w:rsidRDefault="00653B54" w:rsidP="00262711">
      <w:pPr>
        <w:pStyle w:val="BodyA"/>
        <w:jc w:val="both"/>
        <w:rPr>
          <w:rFonts w:cs="Arial"/>
        </w:rPr>
      </w:pPr>
    </w:p>
    <w:tbl>
      <w:tblPr>
        <w:tblStyle w:val="TableNormal"/>
        <w:tblW w:w="7787" w:type="dxa"/>
        <w:jc w:val="center"/>
        <w:tblLayout w:type="fixed"/>
        <w:tblLook w:val="04A0" w:firstRow="1" w:lastRow="0" w:firstColumn="1" w:lastColumn="0" w:noHBand="0" w:noVBand="1"/>
      </w:tblPr>
      <w:tblGrid>
        <w:gridCol w:w="2524"/>
        <w:gridCol w:w="3476"/>
        <w:gridCol w:w="1787"/>
      </w:tblGrid>
      <w:tr w:rsidR="00653B54" w:rsidRPr="00262711" w14:paraId="786BBC94" w14:textId="77777777" w:rsidTr="00262711">
        <w:trPr>
          <w:trHeight w:val="273"/>
          <w:jc w:val="center"/>
        </w:trPr>
        <w:tc>
          <w:tcPr>
            <w:tcW w:w="2524" w:type="dxa"/>
            <w:shd w:val="clear" w:color="auto" w:fill="auto"/>
            <w:tcMar>
              <w:top w:w="80" w:type="dxa"/>
              <w:left w:w="80" w:type="dxa"/>
              <w:bottom w:w="80" w:type="dxa"/>
              <w:right w:w="80" w:type="dxa"/>
            </w:tcMar>
          </w:tcPr>
          <w:p w14:paraId="45A38B04" w14:textId="77777777" w:rsidR="00653B54" w:rsidRPr="00262711" w:rsidRDefault="00FA2BB2" w:rsidP="00262711">
            <w:pPr>
              <w:pStyle w:val="BodyA"/>
              <w:widowControl w:val="0"/>
              <w:jc w:val="both"/>
              <w:rPr>
                <w:rFonts w:cs="Arial"/>
              </w:rPr>
            </w:pPr>
            <w:r w:rsidRPr="00262711">
              <w:rPr>
                <w:rFonts w:cs="Arial"/>
                <w:b/>
                <w:bCs/>
                <w:lang w:val="pt-PT"/>
              </w:rPr>
              <w:t>Programa educativo</w:t>
            </w:r>
          </w:p>
        </w:tc>
        <w:tc>
          <w:tcPr>
            <w:tcW w:w="3476" w:type="dxa"/>
            <w:shd w:val="clear" w:color="auto" w:fill="auto"/>
            <w:tcMar>
              <w:top w:w="80" w:type="dxa"/>
              <w:left w:w="80" w:type="dxa"/>
              <w:bottom w:w="80" w:type="dxa"/>
              <w:right w:w="80" w:type="dxa"/>
            </w:tcMar>
          </w:tcPr>
          <w:p w14:paraId="2E18E615" w14:textId="77777777" w:rsidR="00653B54" w:rsidRPr="00262711" w:rsidRDefault="00FA2BB2" w:rsidP="00262711">
            <w:pPr>
              <w:pStyle w:val="BodyA"/>
              <w:widowControl w:val="0"/>
              <w:jc w:val="both"/>
              <w:rPr>
                <w:rFonts w:cs="Arial"/>
              </w:rPr>
            </w:pPr>
            <w:r w:rsidRPr="00262711">
              <w:rPr>
                <w:rFonts w:cs="Arial"/>
                <w:b/>
                <w:bCs/>
                <w:lang w:val="es-ES_tradnl"/>
              </w:rPr>
              <w:t>Nombre completo del alumno</w:t>
            </w:r>
          </w:p>
        </w:tc>
        <w:tc>
          <w:tcPr>
            <w:tcW w:w="1787" w:type="dxa"/>
            <w:shd w:val="clear" w:color="auto" w:fill="auto"/>
            <w:tcMar>
              <w:top w:w="80" w:type="dxa"/>
              <w:left w:w="80" w:type="dxa"/>
              <w:bottom w:w="80" w:type="dxa"/>
              <w:right w:w="80" w:type="dxa"/>
            </w:tcMar>
          </w:tcPr>
          <w:p w14:paraId="0C3F6E00" w14:textId="77777777" w:rsidR="00653B54" w:rsidRPr="00262711" w:rsidRDefault="00FA2BB2" w:rsidP="00262711">
            <w:pPr>
              <w:widowControl w:val="0"/>
              <w:spacing w:line="276" w:lineRule="auto"/>
              <w:jc w:val="both"/>
              <w:rPr>
                <w:rFonts w:ascii="Arial" w:hAnsi="Arial" w:cs="Arial"/>
                <w:sz w:val="22"/>
                <w:szCs w:val="22"/>
              </w:rPr>
            </w:pPr>
            <w:proofErr w:type="spellStart"/>
            <w:r w:rsidRPr="00262711">
              <w:rPr>
                <w:rFonts w:ascii="Arial" w:hAnsi="Arial" w:cs="Arial"/>
                <w:b/>
                <w:bCs/>
                <w:color w:val="000000"/>
                <w:sz w:val="22"/>
                <w:szCs w:val="22"/>
                <w:u w:color="000000"/>
              </w:rPr>
              <w:t>Expedientes</w:t>
            </w:r>
            <w:proofErr w:type="spellEnd"/>
          </w:p>
        </w:tc>
      </w:tr>
      <w:tr w:rsidR="00653B54" w:rsidRPr="00262711" w14:paraId="2626B249" w14:textId="77777777" w:rsidTr="00262711">
        <w:trPr>
          <w:trHeight w:val="273"/>
          <w:jc w:val="center"/>
        </w:trPr>
        <w:tc>
          <w:tcPr>
            <w:tcW w:w="2524" w:type="dxa"/>
            <w:shd w:val="clear" w:color="auto" w:fill="auto"/>
            <w:tcMar>
              <w:top w:w="80" w:type="dxa"/>
              <w:left w:w="80" w:type="dxa"/>
              <w:bottom w:w="80" w:type="dxa"/>
              <w:right w:w="80" w:type="dxa"/>
            </w:tcMar>
          </w:tcPr>
          <w:p w14:paraId="582E7E03" w14:textId="77777777" w:rsidR="00653B54" w:rsidRPr="00262711" w:rsidRDefault="00FA2BB2" w:rsidP="00262711">
            <w:pPr>
              <w:pStyle w:val="BodyA"/>
              <w:widowControl w:val="0"/>
              <w:jc w:val="both"/>
              <w:rPr>
                <w:rFonts w:cs="Arial"/>
              </w:rPr>
            </w:pPr>
            <w:r w:rsidRPr="00262711">
              <w:rPr>
                <w:rFonts w:cs="Arial"/>
                <w:lang w:val="es-ES_tradnl"/>
              </w:rPr>
              <w:t xml:space="preserve">Lic. en Diseño </w:t>
            </w:r>
          </w:p>
        </w:tc>
        <w:tc>
          <w:tcPr>
            <w:tcW w:w="3476" w:type="dxa"/>
            <w:shd w:val="clear" w:color="auto" w:fill="auto"/>
            <w:tcMar>
              <w:top w:w="80" w:type="dxa"/>
              <w:left w:w="80" w:type="dxa"/>
              <w:bottom w:w="80" w:type="dxa"/>
              <w:right w:w="80" w:type="dxa"/>
            </w:tcMar>
          </w:tcPr>
          <w:p w14:paraId="0AA529DC" w14:textId="77777777" w:rsidR="00653B54" w:rsidRPr="00262711" w:rsidRDefault="00FA2BB2" w:rsidP="00262711">
            <w:pPr>
              <w:pStyle w:val="BodyA"/>
              <w:widowControl w:val="0"/>
              <w:jc w:val="both"/>
              <w:rPr>
                <w:rFonts w:cs="Arial"/>
              </w:rPr>
            </w:pPr>
            <w:r w:rsidRPr="00262711">
              <w:rPr>
                <w:rFonts w:cs="Arial"/>
                <w:lang w:val="es-ES_tradnl"/>
              </w:rPr>
              <w:t>Adriana Vega Vargas</w:t>
            </w:r>
          </w:p>
        </w:tc>
        <w:tc>
          <w:tcPr>
            <w:tcW w:w="1787" w:type="dxa"/>
            <w:shd w:val="clear" w:color="auto" w:fill="auto"/>
            <w:tcMar>
              <w:top w:w="80" w:type="dxa"/>
              <w:left w:w="80" w:type="dxa"/>
              <w:bottom w:w="80" w:type="dxa"/>
              <w:right w:w="80" w:type="dxa"/>
            </w:tcMar>
          </w:tcPr>
          <w:p w14:paraId="7D439E8E" w14:textId="77777777" w:rsidR="00653B54" w:rsidRPr="00262711" w:rsidRDefault="00FA2BB2" w:rsidP="00262711">
            <w:pPr>
              <w:widowControl w:val="0"/>
              <w:spacing w:line="276" w:lineRule="auto"/>
              <w:jc w:val="both"/>
              <w:rPr>
                <w:rFonts w:ascii="Arial" w:hAnsi="Arial" w:cs="Arial"/>
                <w:sz w:val="22"/>
                <w:szCs w:val="22"/>
              </w:rPr>
            </w:pPr>
            <w:r w:rsidRPr="00262711">
              <w:rPr>
                <w:rFonts w:ascii="Arial" w:hAnsi="Arial" w:cs="Arial"/>
                <w:color w:val="000000"/>
                <w:sz w:val="22"/>
                <w:szCs w:val="22"/>
                <w:u w:color="000000"/>
              </w:rPr>
              <w:t>DN684898</w:t>
            </w:r>
          </w:p>
        </w:tc>
      </w:tr>
      <w:tr w:rsidR="00653B54" w:rsidRPr="00262711" w14:paraId="751340F4" w14:textId="77777777" w:rsidTr="00262711">
        <w:trPr>
          <w:trHeight w:val="273"/>
          <w:jc w:val="center"/>
        </w:trPr>
        <w:tc>
          <w:tcPr>
            <w:tcW w:w="2524" w:type="dxa"/>
            <w:shd w:val="clear" w:color="auto" w:fill="auto"/>
            <w:tcMar>
              <w:top w:w="80" w:type="dxa"/>
              <w:left w:w="80" w:type="dxa"/>
              <w:bottom w:w="80" w:type="dxa"/>
              <w:right w:w="80" w:type="dxa"/>
            </w:tcMar>
          </w:tcPr>
          <w:p w14:paraId="3592685F" w14:textId="77777777" w:rsidR="00653B54" w:rsidRPr="00262711" w:rsidRDefault="00FA2BB2" w:rsidP="00262711">
            <w:pPr>
              <w:pStyle w:val="BodyA"/>
              <w:widowControl w:val="0"/>
              <w:jc w:val="both"/>
              <w:rPr>
                <w:rFonts w:cs="Arial"/>
              </w:rPr>
            </w:pPr>
            <w:r w:rsidRPr="00262711">
              <w:rPr>
                <w:rFonts w:cs="Arial"/>
                <w:lang w:val="es-ES_tradnl"/>
              </w:rPr>
              <w:t>Ing. Civil</w:t>
            </w:r>
          </w:p>
        </w:tc>
        <w:tc>
          <w:tcPr>
            <w:tcW w:w="3476" w:type="dxa"/>
            <w:shd w:val="clear" w:color="auto" w:fill="auto"/>
            <w:tcMar>
              <w:top w:w="80" w:type="dxa"/>
              <w:left w:w="80" w:type="dxa"/>
              <w:bottom w:w="80" w:type="dxa"/>
              <w:right w:w="80" w:type="dxa"/>
            </w:tcMar>
          </w:tcPr>
          <w:p w14:paraId="4CBAD3C9" w14:textId="77777777" w:rsidR="00653B54" w:rsidRPr="00262711" w:rsidRDefault="00FA2BB2" w:rsidP="00262711">
            <w:pPr>
              <w:pStyle w:val="BodyA"/>
              <w:widowControl w:val="0"/>
              <w:jc w:val="both"/>
              <w:rPr>
                <w:rFonts w:cs="Arial"/>
              </w:rPr>
            </w:pPr>
            <w:r w:rsidRPr="00262711">
              <w:rPr>
                <w:rFonts w:cs="Arial"/>
                <w:lang w:val="es-ES_tradnl"/>
              </w:rPr>
              <w:t>Paz Rebeca Partida Padilla</w:t>
            </w:r>
          </w:p>
        </w:tc>
        <w:tc>
          <w:tcPr>
            <w:tcW w:w="1787" w:type="dxa"/>
            <w:shd w:val="clear" w:color="auto" w:fill="auto"/>
            <w:tcMar>
              <w:top w:w="80" w:type="dxa"/>
              <w:left w:w="80" w:type="dxa"/>
              <w:bottom w:w="80" w:type="dxa"/>
              <w:right w:w="80" w:type="dxa"/>
            </w:tcMar>
          </w:tcPr>
          <w:p w14:paraId="365BA69A" w14:textId="77777777" w:rsidR="00653B54" w:rsidRPr="00262711" w:rsidRDefault="00FA2BB2" w:rsidP="00262711">
            <w:pPr>
              <w:widowControl w:val="0"/>
              <w:spacing w:line="276" w:lineRule="auto"/>
              <w:jc w:val="both"/>
              <w:rPr>
                <w:rFonts w:ascii="Arial" w:hAnsi="Arial" w:cs="Arial"/>
                <w:sz w:val="22"/>
                <w:szCs w:val="22"/>
              </w:rPr>
            </w:pPr>
            <w:r w:rsidRPr="00262711">
              <w:rPr>
                <w:rFonts w:ascii="Arial" w:hAnsi="Arial" w:cs="Arial"/>
                <w:color w:val="000000"/>
                <w:sz w:val="22"/>
                <w:szCs w:val="22"/>
                <w:u w:color="000000"/>
              </w:rPr>
              <w:t>IC682721</w:t>
            </w:r>
          </w:p>
        </w:tc>
      </w:tr>
      <w:tr w:rsidR="00653B54" w:rsidRPr="00262711" w14:paraId="5F595304" w14:textId="77777777" w:rsidTr="00262711">
        <w:trPr>
          <w:trHeight w:val="273"/>
          <w:jc w:val="center"/>
        </w:trPr>
        <w:tc>
          <w:tcPr>
            <w:tcW w:w="2524" w:type="dxa"/>
            <w:shd w:val="clear" w:color="auto" w:fill="auto"/>
            <w:tcMar>
              <w:top w:w="80" w:type="dxa"/>
              <w:left w:w="80" w:type="dxa"/>
              <w:bottom w:w="80" w:type="dxa"/>
              <w:right w:w="80" w:type="dxa"/>
            </w:tcMar>
          </w:tcPr>
          <w:p w14:paraId="7EAFB6C4" w14:textId="77777777" w:rsidR="00653B54" w:rsidRPr="00262711" w:rsidRDefault="00FA2BB2" w:rsidP="00262711">
            <w:pPr>
              <w:pStyle w:val="BodyA"/>
              <w:widowControl w:val="0"/>
              <w:jc w:val="both"/>
              <w:rPr>
                <w:rFonts w:cs="Arial"/>
              </w:rPr>
            </w:pPr>
            <w:r w:rsidRPr="00262711">
              <w:rPr>
                <w:rFonts w:cs="Arial"/>
                <w:lang w:val="es-ES_tradnl"/>
              </w:rPr>
              <w:t>Ing. Civil</w:t>
            </w:r>
          </w:p>
        </w:tc>
        <w:tc>
          <w:tcPr>
            <w:tcW w:w="3476" w:type="dxa"/>
            <w:shd w:val="clear" w:color="auto" w:fill="auto"/>
            <w:tcMar>
              <w:top w:w="80" w:type="dxa"/>
              <w:left w:w="80" w:type="dxa"/>
              <w:bottom w:w="80" w:type="dxa"/>
              <w:right w:w="80" w:type="dxa"/>
            </w:tcMar>
          </w:tcPr>
          <w:p w14:paraId="36036D39" w14:textId="77777777" w:rsidR="00653B54" w:rsidRPr="00262711" w:rsidRDefault="00FA2BB2" w:rsidP="00262711">
            <w:pPr>
              <w:pStyle w:val="BodyA"/>
              <w:widowControl w:val="0"/>
              <w:jc w:val="both"/>
              <w:rPr>
                <w:rFonts w:cs="Arial"/>
              </w:rPr>
            </w:pPr>
            <w:r w:rsidRPr="00262711">
              <w:rPr>
                <w:rFonts w:cs="Arial"/>
                <w:lang w:val="es-ES_tradnl"/>
              </w:rPr>
              <w:t>Mauricio Sánchez Zaldívar</w:t>
            </w:r>
          </w:p>
        </w:tc>
        <w:tc>
          <w:tcPr>
            <w:tcW w:w="1787" w:type="dxa"/>
            <w:shd w:val="clear" w:color="auto" w:fill="auto"/>
            <w:tcMar>
              <w:top w:w="80" w:type="dxa"/>
              <w:left w:w="80" w:type="dxa"/>
              <w:bottom w:w="80" w:type="dxa"/>
              <w:right w:w="80" w:type="dxa"/>
            </w:tcMar>
          </w:tcPr>
          <w:p w14:paraId="3C81EC77" w14:textId="77777777" w:rsidR="00653B54" w:rsidRPr="00262711" w:rsidRDefault="00FA2BB2" w:rsidP="00262711">
            <w:pPr>
              <w:widowControl w:val="0"/>
              <w:spacing w:line="276" w:lineRule="auto"/>
              <w:jc w:val="both"/>
              <w:rPr>
                <w:rFonts w:ascii="Arial" w:hAnsi="Arial" w:cs="Arial"/>
                <w:sz w:val="22"/>
                <w:szCs w:val="22"/>
              </w:rPr>
            </w:pPr>
            <w:r w:rsidRPr="00262711">
              <w:rPr>
                <w:rFonts w:ascii="Arial" w:hAnsi="Arial" w:cs="Arial"/>
                <w:color w:val="000000"/>
                <w:sz w:val="22"/>
                <w:szCs w:val="22"/>
                <w:u w:color="000000"/>
              </w:rPr>
              <w:t>IC683721</w:t>
            </w:r>
          </w:p>
        </w:tc>
      </w:tr>
      <w:tr w:rsidR="00653B54" w:rsidRPr="00262711" w14:paraId="3DFAF473" w14:textId="77777777" w:rsidTr="00262711">
        <w:trPr>
          <w:trHeight w:val="273"/>
          <w:jc w:val="center"/>
        </w:trPr>
        <w:tc>
          <w:tcPr>
            <w:tcW w:w="2524" w:type="dxa"/>
            <w:shd w:val="clear" w:color="auto" w:fill="auto"/>
            <w:tcMar>
              <w:top w:w="80" w:type="dxa"/>
              <w:left w:w="80" w:type="dxa"/>
              <w:bottom w:w="80" w:type="dxa"/>
              <w:right w:w="80" w:type="dxa"/>
            </w:tcMar>
          </w:tcPr>
          <w:p w14:paraId="00D2ACBB" w14:textId="77777777" w:rsidR="00653B54" w:rsidRPr="00262711" w:rsidRDefault="00FA2BB2" w:rsidP="00262711">
            <w:pPr>
              <w:pStyle w:val="BodyA"/>
              <w:widowControl w:val="0"/>
              <w:jc w:val="both"/>
              <w:rPr>
                <w:rFonts w:cs="Arial"/>
              </w:rPr>
            </w:pPr>
            <w:r w:rsidRPr="00262711">
              <w:rPr>
                <w:rFonts w:cs="Arial"/>
                <w:lang w:val="es-ES_tradnl"/>
              </w:rPr>
              <w:t>Ing. Civil</w:t>
            </w:r>
          </w:p>
        </w:tc>
        <w:tc>
          <w:tcPr>
            <w:tcW w:w="3476" w:type="dxa"/>
            <w:shd w:val="clear" w:color="auto" w:fill="auto"/>
            <w:tcMar>
              <w:top w:w="80" w:type="dxa"/>
              <w:left w:w="80" w:type="dxa"/>
              <w:bottom w:w="80" w:type="dxa"/>
              <w:right w:w="80" w:type="dxa"/>
            </w:tcMar>
          </w:tcPr>
          <w:p w14:paraId="2D39211B" w14:textId="77777777" w:rsidR="00653B54" w:rsidRPr="00262711" w:rsidRDefault="00FA2BB2" w:rsidP="00262711">
            <w:pPr>
              <w:pStyle w:val="BodyA"/>
              <w:widowControl w:val="0"/>
              <w:jc w:val="both"/>
              <w:rPr>
                <w:rFonts w:cs="Arial"/>
              </w:rPr>
            </w:pPr>
            <w:r w:rsidRPr="00262711">
              <w:rPr>
                <w:rFonts w:cs="Arial"/>
                <w:lang w:val="es-ES_tradnl"/>
              </w:rPr>
              <w:t xml:space="preserve">Miguel García Macías  </w:t>
            </w:r>
          </w:p>
        </w:tc>
        <w:tc>
          <w:tcPr>
            <w:tcW w:w="1787" w:type="dxa"/>
            <w:shd w:val="clear" w:color="auto" w:fill="auto"/>
            <w:tcMar>
              <w:top w:w="80" w:type="dxa"/>
              <w:left w:w="80" w:type="dxa"/>
              <w:bottom w:w="80" w:type="dxa"/>
              <w:right w:w="80" w:type="dxa"/>
            </w:tcMar>
          </w:tcPr>
          <w:p w14:paraId="03B7D1DE" w14:textId="77777777" w:rsidR="00653B54" w:rsidRPr="00262711" w:rsidRDefault="00FA2BB2" w:rsidP="00262711">
            <w:pPr>
              <w:widowControl w:val="0"/>
              <w:spacing w:line="276" w:lineRule="auto"/>
              <w:jc w:val="both"/>
              <w:rPr>
                <w:rFonts w:ascii="Arial" w:hAnsi="Arial" w:cs="Arial"/>
                <w:sz w:val="22"/>
                <w:szCs w:val="22"/>
              </w:rPr>
            </w:pPr>
            <w:r w:rsidRPr="00262711">
              <w:rPr>
                <w:rFonts w:ascii="Arial" w:hAnsi="Arial" w:cs="Arial"/>
                <w:color w:val="000000"/>
                <w:sz w:val="22"/>
                <w:szCs w:val="22"/>
                <w:u w:color="000000"/>
              </w:rPr>
              <w:t>IC683705</w:t>
            </w:r>
          </w:p>
        </w:tc>
      </w:tr>
    </w:tbl>
    <w:p w14:paraId="5F80A3D9" w14:textId="77777777" w:rsidR="00653B54" w:rsidRPr="00262711" w:rsidRDefault="00653B54" w:rsidP="00262711">
      <w:pPr>
        <w:pStyle w:val="BodyA"/>
        <w:widowControl w:val="0"/>
        <w:jc w:val="both"/>
        <w:rPr>
          <w:rFonts w:cs="Arial"/>
        </w:rPr>
      </w:pPr>
    </w:p>
    <w:p w14:paraId="651AA9AD" w14:textId="77777777" w:rsidR="00653B54" w:rsidRPr="00262711" w:rsidRDefault="00653B54" w:rsidP="00262711">
      <w:pPr>
        <w:pStyle w:val="BodyA"/>
        <w:widowControl w:val="0"/>
        <w:jc w:val="both"/>
        <w:rPr>
          <w:rFonts w:cs="Arial"/>
          <w:lang w:val="es-ES_tradnl"/>
        </w:rPr>
      </w:pPr>
    </w:p>
    <w:p w14:paraId="4AEC36A0" w14:textId="77777777" w:rsidR="00653B54" w:rsidRPr="00262711" w:rsidRDefault="00653B54" w:rsidP="00262711">
      <w:pPr>
        <w:pStyle w:val="BodyA"/>
        <w:jc w:val="both"/>
        <w:rPr>
          <w:rFonts w:cs="Arial"/>
          <w:lang w:val="es-ES_tradnl"/>
        </w:rPr>
      </w:pPr>
    </w:p>
    <w:p w14:paraId="62F87DBA" w14:textId="77777777" w:rsidR="00653B54" w:rsidRPr="00262711" w:rsidRDefault="00653B54" w:rsidP="00262711">
      <w:pPr>
        <w:pStyle w:val="BodyA"/>
        <w:jc w:val="both"/>
        <w:rPr>
          <w:rFonts w:cs="Arial"/>
          <w:lang w:val="es-ES_tradnl"/>
        </w:rPr>
      </w:pPr>
    </w:p>
    <w:p w14:paraId="71FC2E18" w14:textId="77777777" w:rsidR="00653B54" w:rsidRPr="00262711" w:rsidRDefault="00653B54" w:rsidP="00262711">
      <w:pPr>
        <w:pStyle w:val="BodyA"/>
        <w:jc w:val="center"/>
        <w:rPr>
          <w:rFonts w:cs="Arial"/>
          <w:lang w:val="es-ES_tradnl"/>
        </w:rPr>
      </w:pPr>
    </w:p>
    <w:p w14:paraId="728153A4" w14:textId="77777777" w:rsidR="00653B54" w:rsidRPr="00262711" w:rsidRDefault="00FA2BB2" w:rsidP="00262711">
      <w:pPr>
        <w:pStyle w:val="BodyA"/>
        <w:jc w:val="center"/>
        <w:rPr>
          <w:rFonts w:cs="Arial"/>
          <w:lang w:val="es-ES_tradnl"/>
        </w:rPr>
      </w:pPr>
      <w:r w:rsidRPr="00262711">
        <w:rPr>
          <w:rFonts w:cs="Arial"/>
          <w:b/>
          <w:bCs/>
          <w:lang w:val="es-ES_tradnl"/>
        </w:rPr>
        <w:t>Profesores PAP:</w:t>
      </w:r>
    </w:p>
    <w:p w14:paraId="66729D68" w14:textId="77777777" w:rsidR="00653B54" w:rsidRPr="00262711" w:rsidRDefault="00FA2BB2" w:rsidP="00262711">
      <w:pPr>
        <w:pStyle w:val="BodyA"/>
        <w:jc w:val="center"/>
        <w:rPr>
          <w:rFonts w:cs="Arial"/>
          <w:lang w:val="es-ES_tradnl"/>
        </w:rPr>
      </w:pPr>
      <w:r w:rsidRPr="00262711">
        <w:rPr>
          <w:rFonts w:cs="Arial"/>
          <w:b/>
          <w:bCs/>
          <w:lang w:val="es-ES_tradnl"/>
        </w:rPr>
        <w:t xml:space="preserve">Maestro Luis Enrique Flores </w:t>
      </w:r>
      <w:proofErr w:type="spellStart"/>
      <w:r w:rsidRPr="00262711">
        <w:rPr>
          <w:rFonts w:cs="Arial"/>
          <w:b/>
          <w:bCs/>
          <w:lang w:val="es-ES_tradnl"/>
        </w:rPr>
        <w:t>Flores</w:t>
      </w:r>
      <w:proofErr w:type="spellEnd"/>
    </w:p>
    <w:p w14:paraId="560D8F19" w14:textId="77777777" w:rsidR="00653B54" w:rsidRPr="00262711" w:rsidRDefault="00FA2BB2" w:rsidP="00262711">
      <w:pPr>
        <w:pStyle w:val="BodyA"/>
        <w:jc w:val="center"/>
        <w:rPr>
          <w:rFonts w:cs="Arial"/>
          <w:lang w:val="es-ES_tradnl"/>
        </w:rPr>
      </w:pPr>
      <w:r w:rsidRPr="00262711">
        <w:rPr>
          <w:rFonts w:cs="Arial"/>
          <w:b/>
          <w:bCs/>
          <w:lang w:val="es-ES_tradnl"/>
        </w:rPr>
        <w:t>Maestra Jared Jiménez Rodríguez</w:t>
      </w:r>
    </w:p>
    <w:p w14:paraId="613796A2" w14:textId="77777777" w:rsidR="00653B54" w:rsidRPr="00262711" w:rsidRDefault="00FA2BB2" w:rsidP="00262711">
      <w:pPr>
        <w:pStyle w:val="BodyA"/>
        <w:jc w:val="center"/>
        <w:rPr>
          <w:rFonts w:cs="Arial"/>
          <w:lang w:val="es-ES_tradnl"/>
        </w:rPr>
      </w:pPr>
      <w:r w:rsidRPr="00262711">
        <w:rPr>
          <w:rFonts w:cs="Arial"/>
          <w:b/>
          <w:bCs/>
          <w:lang w:val="es-ES_tradnl"/>
        </w:rPr>
        <w:t>Maestro Jesús Enrique Cueva Lomas</w:t>
      </w:r>
    </w:p>
    <w:p w14:paraId="2C9ABBEA" w14:textId="77777777" w:rsidR="00653B54" w:rsidRPr="00262711" w:rsidRDefault="00653B54" w:rsidP="00262711">
      <w:pPr>
        <w:pStyle w:val="BodyA"/>
        <w:jc w:val="center"/>
        <w:rPr>
          <w:rFonts w:cs="Arial"/>
          <w:lang w:val="es-ES_tradnl"/>
        </w:rPr>
      </w:pPr>
    </w:p>
    <w:p w14:paraId="4727CB89" w14:textId="77777777" w:rsidR="00653B54" w:rsidRPr="00262711" w:rsidRDefault="00FA2BB2" w:rsidP="00262711">
      <w:pPr>
        <w:pStyle w:val="BodyA"/>
        <w:jc w:val="center"/>
        <w:rPr>
          <w:rFonts w:cs="Arial"/>
          <w:lang w:val="es-ES_tradnl"/>
        </w:rPr>
      </w:pPr>
      <w:r w:rsidRPr="00262711">
        <w:rPr>
          <w:rFonts w:cs="Arial"/>
          <w:lang w:val="es-ES_tradnl"/>
        </w:rPr>
        <w:t xml:space="preserve">Tlaquepaque, Jalisco, </w:t>
      </w:r>
      <w:r w:rsidRPr="00685273">
        <w:t>Diciembre de</w:t>
      </w:r>
      <w:r w:rsidRPr="00262711">
        <w:rPr>
          <w:rFonts w:cs="Arial"/>
          <w:lang w:val="es-ES_tradnl"/>
        </w:rPr>
        <w:t xml:space="preserve"> 2016.</w:t>
      </w:r>
    </w:p>
    <w:p w14:paraId="5CB82434" w14:textId="77777777" w:rsidR="00653B54" w:rsidRPr="00262711" w:rsidRDefault="00653B54" w:rsidP="00262711">
      <w:pPr>
        <w:pStyle w:val="BodyA"/>
        <w:jc w:val="both"/>
        <w:rPr>
          <w:rFonts w:cs="Arial"/>
          <w:lang w:val="es-ES_tradnl"/>
        </w:rPr>
      </w:pPr>
    </w:p>
    <w:p w14:paraId="1F51CC23" w14:textId="77777777" w:rsidR="00653B54" w:rsidRPr="00262711" w:rsidRDefault="00653B54" w:rsidP="00262711">
      <w:pPr>
        <w:pStyle w:val="BodyA"/>
        <w:jc w:val="both"/>
        <w:rPr>
          <w:rFonts w:cs="Arial"/>
          <w:lang w:val="es-ES_tradnl"/>
        </w:rPr>
      </w:pPr>
    </w:p>
    <w:p w14:paraId="20112E1D" w14:textId="77777777" w:rsidR="00653B54" w:rsidRPr="00262711" w:rsidRDefault="00FA2BB2" w:rsidP="00262711">
      <w:pPr>
        <w:pStyle w:val="BodyA"/>
        <w:jc w:val="both"/>
        <w:rPr>
          <w:rFonts w:cs="Arial"/>
          <w:lang w:val="es-ES_tradnl"/>
        </w:rPr>
      </w:pPr>
      <w:r w:rsidRPr="00262711">
        <w:rPr>
          <w:rFonts w:cs="Arial"/>
          <w:b/>
          <w:bCs/>
          <w:lang w:val="es-ES_tradnl"/>
        </w:rPr>
        <w:lastRenderedPageBreak/>
        <w:t>ÍNDICE</w:t>
      </w:r>
    </w:p>
    <w:p w14:paraId="4E22C861" w14:textId="77777777" w:rsidR="00653B54" w:rsidRPr="00262711" w:rsidRDefault="00653B54" w:rsidP="00262711">
      <w:pPr>
        <w:pStyle w:val="BodyA"/>
        <w:jc w:val="both"/>
        <w:rPr>
          <w:rFonts w:cs="Arial"/>
          <w:lang w:val="es-ES_tradnl"/>
        </w:rPr>
      </w:pPr>
    </w:p>
    <w:tbl>
      <w:tblPr>
        <w:tblStyle w:val="TableNormal"/>
        <w:tblW w:w="9000" w:type="dxa"/>
        <w:jc w:val="center"/>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Look w:val="04A0" w:firstRow="1" w:lastRow="0" w:firstColumn="1" w:lastColumn="0" w:noHBand="0" w:noVBand="1"/>
      </w:tblPr>
      <w:tblGrid>
        <w:gridCol w:w="8070"/>
        <w:gridCol w:w="930"/>
      </w:tblGrid>
      <w:tr w:rsidR="00653B54" w:rsidRPr="00262711" w14:paraId="293CFEE5" w14:textId="77777777" w:rsidTr="00896167">
        <w:trPr>
          <w:trHeight w:val="290"/>
          <w:jc w:val="center"/>
        </w:trPr>
        <w:tc>
          <w:tcPr>
            <w:tcW w:w="8070" w:type="dxa"/>
            <w:tcBorders>
              <w:top w:val="nil"/>
              <w:left w:val="nil"/>
              <w:bottom w:val="nil"/>
              <w:right w:val="nil"/>
            </w:tcBorders>
            <w:shd w:val="clear" w:color="auto" w:fill="auto"/>
            <w:tcMar>
              <w:top w:w="80" w:type="dxa"/>
              <w:left w:w="80" w:type="dxa"/>
              <w:bottom w:w="80" w:type="dxa"/>
              <w:right w:w="80" w:type="dxa"/>
            </w:tcMar>
          </w:tcPr>
          <w:p w14:paraId="276E13C5" w14:textId="77777777" w:rsidR="00653B54" w:rsidRPr="00262711" w:rsidRDefault="00FA2BB2" w:rsidP="00262711">
            <w:pPr>
              <w:pStyle w:val="BodyA"/>
              <w:widowControl w:val="0"/>
              <w:jc w:val="both"/>
              <w:rPr>
                <w:rFonts w:cs="Arial"/>
              </w:rPr>
            </w:pPr>
            <w:r w:rsidRPr="00262711">
              <w:rPr>
                <w:rFonts w:cs="Arial"/>
                <w:lang w:val="es-ES_tradnl"/>
              </w:rPr>
              <w:t>Presentación de los Proyectos de Aplicación Profesional</w:t>
            </w:r>
          </w:p>
        </w:tc>
        <w:tc>
          <w:tcPr>
            <w:tcW w:w="930" w:type="dxa"/>
            <w:tcBorders>
              <w:top w:val="nil"/>
              <w:left w:val="nil"/>
              <w:bottom w:val="nil"/>
              <w:right w:val="nil"/>
            </w:tcBorders>
            <w:shd w:val="clear" w:color="auto" w:fill="auto"/>
            <w:tcMar>
              <w:top w:w="80" w:type="dxa"/>
              <w:left w:w="80" w:type="dxa"/>
              <w:bottom w:w="80" w:type="dxa"/>
              <w:right w:w="80" w:type="dxa"/>
            </w:tcMar>
          </w:tcPr>
          <w:p w14:paraId="44F940F0" w14:textId="7899B119" w:rsidR="00653B54" w:rsidRPr="00262711" w:rsidRDefault="00896167" w:rsidP="0088712B">
            <w:pPr>
              <w:spacing w:line="276" w:lineRule="auto"/>
              <w:jc w:val="center"/>
              <w:rPr>
                <w:rFonts w:ascii="Arial" w:hAnsi="Arial" w:cs="Arial"/>
                <w:sz w:val="22"/>
                <w:szCs w:val="22"/>
                <w:lang w:val="es-MX"/>
              </w:rPr>
            </w:pPr>
            <w:r>
              <w:rPr>
                <w:rFonts w:ascii="Arial" w:hAnsi="Arial" w:cs="Arial"/>
                <w:sz w:val="22"/>
                <w:szCs w:val="22"/>
                <w:lang w:val="es-MX"/>
              </w:rPr>
              <w:t>3</w:t>
            </w:r>
          </w:p>
        </w:tc>
      </w:tr>
      <w:tr w:rsidR="00653B54" w:rsidRPr="00262711" w14:paraId="184D37AC" w14:textId="77777777" w:rsidTr="00896167">
        <w:trPr>
          <w:trHeight w:val="290"/>
          <w:jc w:val="center"/>
        </w:trPr>
        <w:tc>
          <w:tcPr>
            <w:tcW w:w="8070" w:type="dxa"/>
            <w:tcBorders>
              <w:top w:val="nil"/>
              <w:left w:val="nil"/>
              <w:bottom w:val="nil"/>
              <w:right w:val="nil"/>
            </w:tcBorders>
            <w:shd w:val="clear" w:color="auto" w:fill="auto"/>
            <w:tcMar>
              <w:top w:w="80" w:type="dxa"/>
              <w:left w:w="80" w:type="dxa"/>
              <w:bottom w:w="80" w:type="dxa"/>
              <w:right w:w="80" w:type="dxa"/>
            </w:tcMar>
          </w:tcPr>
          <w:p w14:paraId="240B6A84" w14:textId="77777777" w:rsidR="00653B54" w:rsidRPr="00262711" w:rsidRDefault="00FA2BB2" w:rsidP="00262711">
            <w:pPr>
              <w:pStyle w:val="BodyA"/>
              <w:widowControl w:val="0"/>
              <w:jc w:val="both"/>
              <w:rPr>
                <w:rFonts w:cs="Arial"/>
              </w:rPr>
            </w:pPr>
            <w:r w:rsidRPr="00262711">
              <w:rPr>
                <w:rFonts w:cs="Arial"/>
                <w:lang w:val="es-ES_tradnl"/>
              </w:rPr>
              <w:t>Resumen ejecutivo (</w:t>
            </w:r>
            <w:proofErr w:type="spellStart"/>
            <w:r w:rsidRPr="00262711">
              <w:rPr>
                <w:rFonts w:cs="Arial"/>
                <w:lang w:val="es-ES_tradnl"/>
              </w:rPr>
              <w:t>abstract</w:t>
            </w:r>
            <w:proofErr w:type="spellEnd"/>
            <w:r w:rsidRPr="00262711">
              <w:rPr>
                <w:rFonts w:cs="Arial"/>
                <w:lang w:val="es-ES_tradnl"/>
              </w:rPr>
              <w:t>)</w:t>
            </w:r>
          </w:p>
        </w:tc>
        <w:tc>
          <w:tcPr>
            <w:tcW w:w="930" w:type="dxa"/>
            <w:tcBorders>
              <w:top w:val="nil"/>
              <w:left w:val="nil"/>
              <w:bottom w:val="nil"/>
              <w:right w:val="nil"/>
            </w:tcBorders>
            <w:shd w:val="clear" w:color="auto" w:fill="auto"/>
            <w:tcMar>
              <w:top w:w="80" w:type="dxa"/>
              <w:left w:w="80" w:type="dxa"/>
              <w:bottom w:w="80" w:type="dxa"/>
              <w:right w:w="80" w:type="dxa"/>
            </w:tcMar>
          </w:tcPr>
          <w:p w14:paraId="6501FCD4" w14:textId="00027045" w:rsidR="00653B54" w:rsidRPr="00262711" w:rsidRDefault="00896167" w:rsidP="0088712B">
            <w:pPr>
              <w:spacing w:line="276" w:lineRule="auto"/>
              <w:jc w:val="center"/>
              <w:rPr>
                <w:rFonts w:ascii="Arial" w:hAnsi="Arial" w:cs="Arial"/>
                <w:sz w:val="22"/>
                <w:szCs w:val="22"/>
              </w:rPr>
            </w:pPr>
            <w:r>
              <w:rPr>
                <w:rFonts w:ascii="Arial" w:hAnsi="Arial" w:cs="Arial"/>
                <w:sz w:val="22"/>
                <w:szCs w:val="22"/>
              </w:rPr>
              <w:t>3</w:t>
            </w:r>
          </w:p>
        </w:tc>
      </w:tr>
      <w:tr w:rsidR="00653B54" w:rsidRPr="00262711" w14:paraId="63A4BC8C" w14:textId="77777777" w:rsidTr="00896167">
        <w:trPr>
          <w:trHeight w:val="290"/>
          <w:jc w:val="center"/>
        </w:trPr>
        <w:tc>
          <w:tcPr>
            <w:tcW w:w="8070" w:type="dxa"/>
            <w:tcBorders>
              <w:top w:val="nil"/>
              <w:left w:val="nil"/>
              <w:bottom w:val="nil"/>
              <w:right w:val="nil"/>
            </w:tcBorders>
            <w:shd w:val="clear" w:color="auto" w:fill="auto"/>
            <w:tcMar>
              <w:top w:w="80" w:type="dxa"/>
              <w:left w:w="80" w:type="dxa"/>
              <w:bottom w:w="80" w:type="dxa"/>
              <w:right w:w="80" w:type="dxa"/>
            </w:tcMar>
          </w:tcPr>
          <w:p w14:paraId="655D6F1D" w14:textId="77777777" w:rsidR="00653B54" w:rsidRPr="00262711" w:rsidRDefault="00FA2BB2" w:rsidP="00262711">
            <w:pPr>
              <w:pStyle w:val="BodyA"/>
              <w:widowControl w:val="0"/>
              <w:jc w:val="both"/>
              <w:rPr>
                <w:rFonts w:cs="Arial"/>
              </w:rPr>
            </w:pPr>
            <w:r w:rsidRPr="00262711">
              <w:rPr>
                <w:rFonts w:cs="Arial"/>
                <w:lang w:val="es-ES_tradnl"/>
              </w:rPr>
              <w:t>Introducción</w:t>
            </w:r>
          </w:p>
        </w:tc>
        <w:tc>
          <w:tcPr>
            <w:tcW w:w="930" w:type="dxa"/>
            <w:tcBorders>
              <w:top w:val="nil"/>
              <w:left w:val="nil"/>
              <w:bottom w:val="nil"/>
              <w:right w:val="nil"/>
            </w:tcBorders>
            <w:shd w:val="clear" w:color="auto" w:fill="auto"/>
            <w:tcMar>
              <w:top w:w="80" w:type="dxa"/>
              <w:left w:w="80" w:type="dxa"/>
              <w:bottom w:w="80" w:type="dxa"/>
              <w:right w:w="80" w:type="dxa"/>
            </w:tcMar>
          </w:tcPr>
          <w:p w14:paraId="4C7C9D20" w14:textId="3B2C0877" w:rsidR="00653B54" w:rsidRPr="00262711" w:rsidRDefault="00896167" w:rsidP="0088712B">
            <w:pPr>
              <w:spacing w:line="276" w:lineRule="auto"/>
              <w:jc w:val="center"/>
              <w:rPr>
                <w:rFonts w:ascii="Arial" w:hAnsi="Arial" w:cs="Arial"/>
                <w:sz w:val="22"/>
                <w:szCs w:val="22"/>
              </w:rPr>
            </w:pPr>
            <w:r>
              <w:rPr>
                <w:rFonts w:ascii="Arial" w:hAnsi="Arial" w:cs="Arial"/>
                <w:sz w:val="22"/>
                <w:szCs w:val="22"/>
              </w:rPr>
              <w:t>4</w:t>
            </w:r>
          </w:p>
        </w:tc>
      </w:tr>
      <w:tr w:rsidR="00653B54" w:rsidRPr="00262711" w14:paraId="3CD1820C" w14:textId="77777777" w:rsidTr="00896167">
        <w:trPr>
          <w:trHeight w:val="473"/>
          <w:jc w:val="center"/>
        </w:trPr>
        <w:tc>
          <w:tcPr>
            <w:tcW w:w="8070" w:type="dxa"/>
            <w:tcBorders>
              <w:top w:val="nil"/>
              <w:left w:val="nil"/>
              <w:bottom w:val="nil"/>
              <w:right w:val="nil"/>
            </w:tcBorders>
            <w:shd w:val="clear" w:color="auto" w:fill="auto"/>
            <w:tcMar>
              <w:top w:w="80" w:type="dxa"/>
              <w:left w:w="80" w:type="dxa"/>
              <w:bottom w:w="80" w:type="dxa"/>
              <w:right w:w="80" w:type="dxa"/>
            </w:tcMar>
          </w:tcPr>
          <w:p w14:paraId="41E24497" w14:textId="77777777" w:rsidR="00653B54" w:rsidRPr="00262711" w:rsidRDefault="00FA2BB2" w:rsidP="00262711">
            <w:pPr>
              <w:pStyle w:val="BodyA"/>
              <w:widowControl w:val="0"/>
              <w:jc w:val="both"/>
              <w:rPr>
                <w:rFonts w:cs="Arial"/>
              </w:rPr>
            </w:pPr>
            <w:r w:rsidRPr="00262711">
              <w:rPr>
                <w:rFonts w:cs="Arial"/>
                <w:lang w:val="es-ES_tradnl"/>
              </w:rPr>
              <w:t>Capítulo I. Identificación del origen del proyecto, de la problemática y de los involucrados</w:t>
            </w:r>
          </w:p>
        </w:tc>
        <w:tc>
          <w:tcPr>
            <w:tcW w:w="930" w:type="dxa"/>
            <w:tcBorders>
              <w:top w:val="nil"/>
              <w:left w:val="nil"/>
              <w:bottom w:val="nil"/>
              <w:right w:val="nil"/>
            </w:tcBorders>
            <w:shd w:val="clear" w:color="auto" w:fill="auto"/>
            <w:tcMar>
              <w:top w:w="80" w:type="dxa"/>
              <w:left w:w="80" w:type="dxa"/>
              <w:bottom w:w="80" w:type="dxa"/>
              <w:right w:w="80" w:type="dxa"/>
            </w:tcMar>
          </w:tcPr>
          <w:p w14:paraId="206E26C1" w14:textId="234D92BA" w:rsidR="00653B54" w:rsidRPr="00262711" w:rsidRDefault="00896167" w:rsidP="0088712B">
            <w:pPr>
              <w:spacing w:line="276" w:lineRule="auto"/>
              <w:jc w:val="center"/>
              <w:rPr>
                <w:rFonts w:ascii="Arial" w:hAnsi="Arial" w:cs="Arial"/>
                <w:sz w:val="22"/>
                <w:szCs w:val="22"/>
                <w:lang w:val="es-MX"/>
              </w:rPr>
            </w:pPr>
            <w:r>
              <w:rPr>
                <w:rFonts w:ascii="Arial" w:hAnsi="Arial" w:cs="Arial"/>
                <w:sz w:val="22"/>
                <w:szCs w:val="22"/>
                <w:lang w:val="es-MX"/>
              </w:rPr>
              <w:t>5</w:t>
            </w:r>
          </w:p>
        </w:tc>
      </w:tr>
      <w:tr w:rsidR="00653B54" w:rsidRPr="00262711" w14:paraId="0FB8DEE8" w14:textId="77777777" w:rsidTr="00896167">
        <w:trPr>
          <w:trHeight w:val="290"/>
          <w:jc w:val="center"/>
        </w:trPr>
        <w:tc>
          <w:tcPr>
            <w:tcW w:w="8070" w:type="dxa"/>
            <w:tcBorders>
              <w:top w:val="nil"/>
              <w:left w:val="nil"/>
              <w:bottom w:val="nil"/>
              <w:right w:val="nil"/>
            </w:tcBorders>
            <w:shd w:val="clear" w:color="auto" w:fill="auto"/>
            <w:tcMar>
              <w:top w:w="80" w:type="dxa"/>
              <w:left w:w="80" w:type="dxa"/>
              <w:bottom w:w="80" w:type="dxa"/>
              <w:right w:w="80" w:type="dxa"/>
            </w:tcMar>
          </w:tcPr>
          <w:p w14:paraId="4C76C839" w14:textId="644DC9FB" w:rsidR="00653B54" w:rsidRPr="00262711" w:rsidRDefault="00AC0B1B" w:rsidP="00262711">
            <w:pPr>
              <w:pStyle w:val="BodyA"/>
              <w:widowControl w:val="0"/>
              <w:jc w:val="both"/>
              <w:rPr>
                <w:rFonts w:cs="Arial"/>
              </w:rPr>
            </w:pPr>
            <w:r>
              <w:rPr>
                <w:rFonts w:cs="Arial"/>
                <w:lang w:val="es-ES_tradnl"/>
              </w:rPr>
              <w:t xml:space="preserve">             </w:t>
            </w:r>
            <w:r w:rsidR="00FA2BB2" w:rsidRPr="00262711">
              <w:rPr>
                <w:rFonts w:cs="Arial"/>
                <w:lang w:val="es-ES_tradnl"/>
              </w:rPr>
              <w:t>1.1 Antecedentes del proyecto</w:t>
            </w:r>
          </w:p>
        </w:tc>
        <w:tc>
          <w:tcPr>
            <w:tcW w:w="930" w:type="dxa"/>
            <w:tcBorders>
              <w:top w:val="nil"/>
              <w:left w:val="nil"/>
              <w:bottom w:val="nil"/>
              <w:right w:val="nil"/>
            </w:tcBorders>
            <w:shd w:val="clear" w:color="auto" w:fill="auto"/>
            <w:tcMar>
              <w:top w:w="80" w:type="dxa"/>
              <w:left w:w="80" w:type="dxa"/>
              <w:bottom w:w="80" w:type="dxa"/>
              <w:right w:w="80" w:type="dxa"/>
            </w:tcMar>
          </w:tcPr>
          <w:p w14:paraId="03EBFF96" w14:textId="7202A6B6" w:rsidR="00653B54" w:rsidRPr="00262711" w:rsidRDefault="00896167" w:rsidP="0088712B">
            <w:pPr>
              <w:spacing w:line="276" w:lineRule="auto"/>
              <w:jc w:val="center"/>
              <w:rPr>
                <w:rFonts w:ascii="Arial" w:hAnsi="Arial" w:cs="Arial"/>
                <w:sz w:val="22"/>
                <w:szCs w:val="22"/>
              </w:rPr>
            </w:pPr>
            <w:r>
              <w:rPr>
                <w:rFonts w:ascii="Arial" w:hAnsi="Arial" w:cs="Arial"/>
                <w:sz w:val="22"/>
                <w:szCs w:val="22"/>
              </w:rPr>
              <w:t>5</w:t>
            </w:r>
          </w:p>
        </w:tc>
      </w:tr>
      <w:tr w:rsidR="00653B54" w:rsidRPr="00262711" w14:paraId="49E55628" w14:textId="77777777" w:rsidTr="00896167">
        <w:trPr>
          <w:trHeight w:val="290"/>
          <w:jc w:val="center"/>
        </w:trPr>
        <w:tc>
          <w:tcPr>
            <w:tcW w:w="8070" w:type="dxa"/>
            <w:tcBorders>
              <w:top w:val="nil"/>
              <w:left w:val="nil"/>
              <w:bottom w:val="nil"/>
              <w:right w:val="nil"/>
            </w:tcBorders>
            <w:shd w:val="clear" w:color="auto" w:fill="auto"/>
            <w:tcMar>
              <w:top w:w="80" w:type="dxa"/>
              <w:left w:w="80" w:type="dxa"/>
              <w:bottom w:w="80" w:type="dxa"/>
              <w:right w:w="80" w:type="dxa"/>
            </w:tcMar>
          </w:tcPr>
          <w:p w14:paraId="424C33B6" w14:textId="66009BC2" w:rsidR="00653B54" w:rsidRPr="00262711" w:rsidRDefault="00AC0B1B" w:rsidP="00262711">
            <w:pPr>
              <w:pStyle w:val="BodyA"/>
              <w:widowControl w:val="0"/>
              <w:jc w:val="both"/>
              <w:rPr>
                <w:rFonts w:cs="Arial"/>
              </w:rPr>
            </w:pPr>
            <w:r>
              <w:rPr>
                <w:rFonts w:cs="Arial"/>
                <w:lang w:val="es-ES_tradnl"/>
              </w:rPr>
              <w:t xml:space="preserve">             </w:t>
            </w:r>
            <w:r w:rsidR="00FA2BB2" w:rsidRPr="00262711">
              <w:rPr>
                <w:rFonts w:cs="Arial"/>
                <w:lang w:val="es-ES_tradnl"/>
              </w:rPr>
              <w:t>1.2 Identificación del problema. Problemática atendida</w:t>
            </w:r>
          </w:p>
        </w:tc>
        <w:tc>
          <w:tcPr>
            <w:tcW w:w="930" w:type="dxa"/>
            <w:tcBorders>
              <w:top w:val="nil"/>
              <w:left w:val="nil"/>
              <w:bottom w:val="nil"/>
              <w:right w:val="nil"/>
            </w:tcBorders>
            <w:shd w:val="clear" w:color="auto" w:fill="auto"/>
            <w:tcMar>
              <w:top w:w="80" w:type="dxa"/>
              <w:left w:w="80" w:type="dxa"/>
              <w:bottom w:w="80" w:type="dxa"/>
              <w:right w:w="80" w:type="dxa"/>
            </w:tcMar>
          </w:tcPr>
          <w:p w14:paraId="0068A743" w14:textId="41431344" w:rsidR="00653B54" w:rsidRPr="00262711" w:rsidRDefault="00896167" w:rsidP="0088712B">
            <w:pPr>
              <w:spacing w:line="276" w:lineRule="auto"/>
              <w:jc w:val="center"/>
              <w:rPr>
                <w:rFonts w:ascii="Arial" w:hAnsi="Arial" w:cs="Arial"/>
                <w:sz w:val="22"/>
                <w:szCs w:val="22"/>
                <w:lang w:val="es-MX"/>
              </w:rPr>
            </w:pPr>
            <w:r>
              <w:rPr>
                <w:rFonts w:ascii="Arial" w:hAnsi="Arial" w:cs="Arial"/>
                <w:sz w:val="22"/>
                <w:szCs w:val="22"/>
                <w:lang w:val="es-MX"/>
              </w:rPr>
              <w:t>6</w:t>
            </w:r>
          </w:p>
        </w:tc>
      </w:tr>
      <w:tr w:rsidR="00653B54" w:rsidRPr="00262711" w14:paraId="1EC8E875" w14:textId="77777777" w:rsidTr="00AC0B1B">
        <w:trPr>
          <w:trHeight w:val="452"/>
          <w:jc w:val="center"/>
        </w:trPr>
        <w:tc>
          <w:tcPr>
            <w:tcW w:w="8070" w:type="dxa"/>
            <w:tcBorders>
              <w:top w:val="nil"/>
              <w:left w:val="nil"/>
              <w:bottom w:val="nil"/>
              <w:right w:val="nil"/>
            </w:tcBorders>
            <w:shd w:val="clear" w:color="auto" w:fill="auto"/>
            <w:tcMar>
              <w:top w:w="80" w:type="dxa"/>
              <w:left w:w="80" w:type="dxa"/>
              <w:bottom w:w="80" w:type="dxa"/>
              <w:right w:w="80" w:type="dxa"/>
            </w:tcMar>
          </w:tcPr>
          <w:p w14:paraId="7E275602" w14:textId="461B8E13" w:rsidR="00AC0B1B" w:rsidRDefault="00AC0B1B" w:rsidP="00685273">
            <w:pPr>
              <w:pStyle w:val="BodyA"/>
              <w:widowControl w:val="0"/>
              <w:spacing w:line="240" w:lineRule="auto"/>
              <w:jc w:val="both"/>
              <w:rPr>
                <w:rFonts w:cs="Arial"/>
                <w:lang w:val="es-ES_tradnl"/>
              </w:rPr>
            </w:pPr>
            <w:r>
              <w:rPr>
                <w:rFonts w:cs="Arial"/>
                <w:lang w:val="es-ES_tradnl"/>
              </w:rPr>
              <w:t xml:space="preserve">             </w:t>
            </w:r>
            <w:r w:rsidR="00FA2BB2" w:rsidRPr="00262711">
              <w:rPr>
                <w:rFonts w:cs="Arial"/>
                <w:lang w:val="es-ES_tradnl"/>
              </w:rPr>
              <w:t>1.3 Identificación de la(s) organización(e</w:t>
            </w:r>
            <w:r>
              <w:rPr>
                <w:rFonts w:cs="Arial"/>
                <w:lang w:val="es-ES_tradnl"/>
              </w:rPr>
              <w:t xml:space="preserve">s) o actores que </w:t>
            </w:r>
            <w:r w:rsidR="00FA2BB2" w:rsidRPr="00262711">
              <w:rPr>
                <w:rFonts w:cs="Arial"/>
                <w:lang w:val="es-ES_tradnl"/>
              </w:rPr>
              <w:t xml:space="preserve">influyen o son </w:t>
            </w:r>
            <w:r>
              <w:rPr>
                <w:rFonts w:cs="Arial"/>
                <w:lang w:val="es-ES_tradnl"/>
              </w:rPr>
              <w:t xml:space="preserve">                                </w:t>
            </w:r>
          </w:p>
          <w:p w14:paraId="3FC83595" w14:textId="2A2658C7" w:rsidR="00653B54" w:rsidRPr="00262711" w:rsidRDefault="00AC0B1B" w:rsidP="00685273">
            <w:pPr>
              <w:pStyle w:val="BodyA"/>
              <w:widowControl w:val="0"/>
              <w:spacing w:line="240" w:lineRule="auto"/>
              <w:jc w:val="both"/>
              <w:rPr>
                <w:rFonts w:cs="Arial"/>
              </w:rPr>
            </w:pPr>
            <w:r>
              <w:rPr>
                <w:rFonts w:cs="Arial"/>
                <w:lang w:val="es-ES_tradnl"/>
              </w:rPr>
              <w:t xml:space="preserve">             </w:t>
            </w:r>
            <w:proofErr w:type="gramStart"/>
            <w:r w:rsidR="00FA2BB2" w:rsidRPr="00262711">
              <w:rPr>
                <w:rFonts w:cs="Arial"/>
                <w:lang w:val="es-ES_tradnl"/>
              </w:rPr>
              <w:t>beneficiarios</w:t>
            </w:r>
            <w:proofErr w:type="gramEnd"/>
            <w:r w:rsidR="00FA2BB2" w:rsidRPr="00262711">
              <w:rPr>
                <w:rFonts w:cs="Arial"/>
                <w:lang w:val="es-ES_tradnl"/>
              </w:rPr>
              <w:t xml:space="preserve"> del proyecto.</w:t>
            </w:r>
          </w:p>
        </w:tc>
        <w:tc>
          <w:tcPr>
            <w:tcW w:w="930" w:type="dxa"/>
            <w:tcBorders>
              <w:top w:val="nil"/>
              <w:left w:val="nil"/>
              <w:bottom w:val="nil"/>
              <w:right w:val="nil"/>
            </w:tcBorders>
            <w:shd w:val="clear" w:color="auto" w:fill="auto"/>
            <w:tcMar>
              <w:top w:w="80" w:type="dxa"/>
              <w:left w:w="80" w:type="dxa"/>
              <w:bottom w:w="80" w:type="dxa"/>
              <w:right w:w="80" w:type="dxa"/>
            </w:tcMar>
          </w:tcPr>
          <w:p w14:paraId="7EBC745C" w14:textId="4E7949FC" w:rsidR="00653B54" w:rsidRPr="00262711" w:rsidRDefault="00896167" w:rsidP="0088712B">
            <w:pPr>
              <w:spacing w:line="276" w:lineRule="auto"/>
              <w:jc w:val="center"/>
              <w:rPr>
                <w:rFonts w:ascii="Arial" w:hAnsi="Arial" w:cs="Arial"/>
                <w:sz w:val="22"/>
                <w:szCs w:val="22"/>
                <w:lang w:val="es-MX"/>
              </w:rPr>
            </w:pPr>
            <w:r>
              <w:rPr>
                <w:rFonts w:ascii="Arial" w:hAnsi="Arial" w:cs="Arial"/>
                <w:sz w:val="22"/>
                <w:szCs w:val="22"/>
                <w:lang w:val="es-MX"/>
              </w:rPr>
              <w:t>7</w:t>
            </w:r>
          </w:p>
        </w:tc>
      </w:tr>
      <w:tr w:rsidR="00653B54" w:rsidRPr="00262711" w14:paraId="3D9A1584" w14:textId="77777777" w:rsidTr="00896167">
        <w:trPr>
          <w:trHeight w:val="473"/>
          <w:jc w:val="center"/>
        </w:trPr>
        <w:tc>
          <w:tcPr>
            <w:tcW w:w="8070" w:type="dxa"/>
            <w:tcBorders>
              <w:top w:val="nil"/>
              <w:left w:val="nil"/>
              <w:bottom w:val="nil"/>
              <w:right w:val="nil"/>
            </w:tcBorders>
            <w:shd w:val="clear" w:color="auto" w:fill="auto"/>
            <w:tcMar>
              <w:top w:w="80" w:type="dxa"/>
              <w:left w:w="80" w:type="dxa"/>
              <w:bottom w:w="80" w:type="dxa"/>
              <w:right w:w="80" w:type="dxa"/>
            </w:tcMar>
          </w:tcPr>
          <w:p w14:paraId="1C8A8DDF" w14:textId="77777777" w:rsidR="00653B54" w:rsidRPr="00262711" w:rsidRDefault="00FA2BB2" w:rsidP="00262711">
            <w:pPr>
              <w:pStyle w:val="BodyA"/>
              <w:widowControl w:val="0"/>
              <w:jc w:val="both"/>
              <w:rPr>
                <w:rFonts w:cs="Arial"/>
              </w:rPr>
            </w:pPr>
            <w:r w:rsidRPr="00262711">
              <w:rPr>
                <w:rFonts w:cs="Arial"/>
                <w:lang w:val="es-ES_tradnl"/>
              </w:rPr>
              <w:t>Capítulo II. Marco conceptual o teórico del proyecto. Palabras clave (ver tesauro de la UNESCO)</w:t>
            </w:r>
          </w:p>
        </w:tc>
        <w:tc>
          <w:tcPr>
            <w:tcW w:w="930" w:type="dxa"/>
            <w:tcBorders>
              <w:top w:val="nil"/>
              <w:left w:val="nil"/>
              <w:bottom w:val="nil"/>
              <w:right w:val="nil"/>
            </w:tcBorders>
            <w:shd w:val="clear" w:color="auto" w:fill="auto"/>
            <w:tcMar>
              <w:top w:w="80" w:type="dxa"/>
              <w:left w:w="80" w:type="dxa"/>
              <w:bottom w:w="80" w:type="dxa"/>
              <w:right w:w="80" w:type="dxa"/>
            </w:tcMar>
          </w:tcPr>
          <w:p w14:paraId="0A7174CA" w14:textId="7FC185D1" w:rsidR="00653B54" w:rsidRPr="00262711" w:rsidRDefault="0038007C" w:rsidP="0088712B">
            <w:pPr>
              <w:spacing w:line="276" w:lineRule="auto"/>
              <w:jc w:val="center"/>
              <w:rPr>
                <w:rFonts w:ascii="Arial" w:hAnsi="Arial" w:cs="Arial"/>
                <w:sz w:val="22"/>
                <w:szCs w:val="22"/>
                <w:lang w:val="es-MX"/>
              </w:rPr>
            </w:pPr>
            <w:r>
              <w:rPr>
                <w:rFonts w:ascii="Arial" w:hAnsi="Arial" w:cs="Arial"/>
                <w:sz w:val="22"/>
                <w:szCs w:val="22"/>
                <w:lang w:val="es-MX"/>
              </w:rPr>
              <w:t>8</w:t>
            </w:r>
          </w:p>
        </w:tc>
      </w:tr>
      <w:tr w:rsidR="00653B54" w:rsidRPr="00FB215D" w14:paraId="46D8F807" w14:textId="77777777" w:rsidTr="00896167">
        <w:trPr>
          <w:trHeight w:val="290"/>
          <w:jc w:val="center"/>
        </w:trPr>
        <w:tc>
          <w:tcPr>
            <w:tcW w:w="8070" w:type="dxa"/>
            <w:tcBorders>
              <w:top w:val="nil"/>
              <w:left w:val="nil"/>
              <w:bottom w:val="nil"/>
              <w:right w:val="nil"/>
            </w:tcBorders>
            <w:shd w:val="clear" w:color="auto" w:fill="auto"/>
            <w:tcMar>
              <w:top w:w="80" w:type="dxa"/>
              <w:left w:w="80" w:type="dxa"/>
              <w:bottom w:w="80" w:type="dxa"/>
              <w:right w:w="80" w:type="dxa"/>
            </w:tcMar>
          </w:tcPr>
          <w:p w14:paraId="5B384244" w14:textId="77777777" w:rsidR="00653B54" w:rsidRPr="00262711" w:rsidRDefault="00FA2BB2" w:rsidP="00262711">
            <w:pPr>
              <w:pStyle w:val="BodyA"/>
              <w:widowControl w:val="0"/>
              <w:jc w:val="both"/>
              <w:rPr>
                <w:rFonts w:cs="Arial"/>
              </w:rPr>
            </w:pPr>
            <w:r w:rsidRPr="00262711">
              <w:rPr>
                <w:rFonts w:cs="Arial"/>
                <w:lang w:val="es-ES_tradnl"/>
              </w:rPr>
              <w:t>Capítulo III. Diseño de propuesta de mejora</w:t>
            </w:r>
          </w:p>
        </w:tc>
        <w:tc>
          <w:tcPr>
            <w:tcW w:w="930" w:type="dxa"/>
            <w:tcBorders>
              <w:top w:val="nil"/>
              <w:left w:val="nil"/>
              <w:bottom w:val="nil"/>
              <w:right w:val="nil"/>
            </w:tcBorders>
            <w:shd w:val="clear" w:color="auto" w:fill="auto"/>
            <w:tcMar>
              <w:top w:w="80" w:type="dxa"/>
              <w:left w:w="80" w:type="dxa"/>
              <w:bottom w:w="80" w:type="dxa"/>
              <w:right w:w="80" w:type="dxa"/>
            </w:tcMar>
          </w:tcPr>
          <w:p w14:paraId="18531853" w14:textId="61257F1A" w:rsidR="00653B54" w:rsidRPr="00262711" w:rsidRDefault="00466C0A" w:rsidP="0088712B">
            <w:pPr>
              <w:spacing w:line="276" w:lineRule="auto"/>
              <w:jc w:val="center"/>
              <w:rPr>
                <w:rFonts w:ascii="Arial" w:hAnsi="Arial" w:cs="Arial"/>
                <w:sz w:val="22"/>
                <w:szCs w:val="22"/>
                <w:lang w:val="es-MX"/>
              </w:rPr>
            </w:pPr>
            <w:r>
              <w:rPr>
                <w:rFonts w:ascii="Arial" w:hAnsi="Arial" w:cs="Arial"/>
                <w:sz w:val="22"/>
                <w:szCs w:val="22"/>
                <w:lang w:val="es-MX"/>
              </w:rPr>
              <w:t>19</w:t>
            </w:r>
          </w:p>
        </w:tc>
      </w:tr>
      <w:tr w:rsidR="00653B54" w:rsidRPr="00FB215D" w14:paraId="17AD0A99" w14:textId="77777777" w:rsidTr="00896167">
        <w:trPr>
          <w:trHeight w:val="290"/>
          <w:jc w:val="center"/>
        </w:trPr>
        <w:tc>
          <w:tcPr>
            <w:tcW w:w="8070" w:type="dxa"/>
            <w:tcBorders>
              <w:top w:val="nil"/>
              <w:left w:val="nil"/>
              <w:bottom w:val="nil"/>
              <w:right w:val="nil"/>
            </w:tcBorders>
            <w:shd w:val="clear" w:color="auto" w:fill="auto"/>
            <w:tcMar>
              <w:top w:w="80" w:type="dxa"/>
              <w:left w:w="80" w:type="dxa"/>
              <w:bottom w:w="80" w:type="dxa"/>
              <w:right w:w="80" w:type="dxa"/>
            </w:tcMar>
          </w:tcPr>
          <w:p w14:paraId="0CAFF026" w14:textId="291B15E3" w:rsidR="00653B54" w:rsidRPr="00262711" w:rsidRDefault="00AC0B1B" w:rsidP="00262711">
            <w:pPr>
              <w:pStyle w:val="BodyA"/>
              <w:widowControl w:val="0"/>
              <w:jc w:val="both"/>
              <w:rPr>
                <w:rFonts w:cs="Arial"/>
              </w:rPr>
            </w:pPr>
            <w:r>
              <w:rPr>
                <w:rFonts w:cs="Arial"/>
                <w:lang w:val="es-ES_tradnl"/>
              </w:rPr>
              <w:t xml:space="preserve">            </w:t>
            </w:r>
            <w:r w:rsidR="00FA2BB2" w:rsidRPr="00262711">
              <w:rPr>
                <w:rFonts w:cs="Arial"/>
                <w:lang w:val="es-ES_tradnl"/>
              </w:rPr>
              <w:t>3.1 Enunciado del proyecto. Localización geográfica</w:t>
            </w:r>
          </w:p>
        </w:tc>
        <w:tc>
          <w:tcPr>
            <w:tcW w:w="930" w:type="dxa"/>
            <w:tcBorders>
              <w:top w:val="nil"/>
              <w:left w:val="nil"/>
              <w:bottom w:val="nil"/>
              <w:right w:val="nil"/>
            </w:tcBorders>
            <w:shd w:val="clear" w:color="auto" w:fill="auto"/>
            <w:tcMar>
              <w:top w:w="80" w:type="dxa"/>
              <w:left w:w="80" w:type="dxa"/>
              <w:bottom w:w="80" w:type="dxa"/>
              <w:right w:w="80" w:type="dxa"/>
            </w:tcMar>
          </w:tcPr>
          <w:p w14:paraId="549C9FD8" w14:textId="73D55F19" w:rsidR="00653B54" w:rsidRPr="00262711" w:rsidRDefault="002F2F0E" w:rsidP="0088712B">
            <w:pPr>
              <w:spacing w:line="276" w:lineRule="auto"/>
              <w:jc w:val="center"/>
              <w:rPr>
                <w:rFonts w:ascii="Arial" w:hAnsi="Arial" w:cs="Arial"/>
                <w:sz w:val="22"/>
                <w:szCs w:val="22"/>
                <w:lang w:val="es-MX"/>
              </w:rPr>
            </w:pPr>
            <w:r>
              <w:rPr>
                <w:rFonts w:ascii="Arial" w:hAnsi="Arial" w:cs="Arial"/>
                <w:sz w:val="22"/>
                <w:szCs w:val="22"/>
                <w:lang w:val="es-MX"/>
              </w:rPr>
              <w:t>19</w:t>
            </w:r>
          </w:p>
        </w:tc>
      </w:tr>
      <w:tr w:rsidR="00653B54" w:rsidRPr="00262711" w14:paraId="67D0C581" w14:textId="77777777" w:rsidTr="00896167">
        <w:trPr>
          <w:trHeight w:val="290"/>
          <w:jc w:val="center"/>
        </w:trPr>
        <w:tc>
          <w:tcPr>
            <w:tcW w:w="8070" w:type="dxa"/>
            <w:tcBorders>
              <w:top w:val="nil"/>
              <w:left w:val="nil"/>
              <w:bottom w:val="nil"/>
              <w:right w:val="nil"/>
            </w:tcBorders>
            <w:shd w:val="clear" w:color="auto" w:fill="auto"/>
            <w:tcMar>
              <w:top w:w="80" w:type="dxa"/>
              <w:left w:w="80" w:type="dxa"/>
              <w:bottom w:w="80" w:type="dxa"/>
              <w:right w:w="80" w:type="dxa"/>
            </w:tcMar>
          </w:tcPr>
          <w:p w14:paraId="647C3CFD" w14:textId="0117E858" w:rsidR="00653B54" w:rsidRPr="00262711" w:rsidRDefault="00AC0B1B" w:rsidP="00262711">
            <w:pPr>
              <w:pStyle w:val="BodyA"/>
              <w:widowControl w:val="0"/>
              <w:jc w:val="both"/>
              <w:rPr>
                <w:rFonts w:cs="Arial"/>
              </w:rPr>
            </w:pPr>
            <w:r>
              <w:rPr>
                <w:rFonts w:cs="Arial"/>
                <w:lang w:val="es-ES_tradnl"/>
              </w:rPr>
              <w:t xml:space="preserve">            </w:t>
            </w:r>
            <w:r w:rsidR="00FA2BB2" w:rsidRPr="00262711">
              <w:rPr>
                <w:rFonts w:cs="Arial"/>
                <w:lang w:val="es-ES_tradnl"/>
              </w:rPr>
              <w:t>3.2 Metodología</w:t>
            </w:r>
          </w:p>
        </w:tc>
        <w:tc>
          <w:tcPr>
            <w:tcW w:w="930" w:type="dxa"/>
            <w:tcBorders>
              <w:top w:val="nil"/>
              <w:left w:val="nil"/>
              <w:bottom w:val="nil"/>
              <w:right w:val="nil"/>
            </w:tcBorders>
            <w:shd w:val="clear" w:color="auto" w:fill="auto"/>
            <w:tcMar>
              <w:top w:w="80" w:type="dxa"/>
              <w:left w:w="80" w:type="dxa"/>
              <w:bottom w:w="80" w:type="dxa"/>
              <w:right w:w="80" w:type="dxa"/>
            </w:tcMar>
          </w:tcPr>
          <w:p w14:paraId="0D3C929A" w14:textId="3697AD05" w:rsidR="00653B54" w:rsidRPr="00262711" w:rsidRDefault="002F2F0E" w:rsidP="0088712B">
            <w:pPr>
              <w:spacing w:line="276" w:lineRule="auto"/>
              <w:jc w:val="center"/>
              <w:rPr>
                <w:rFonts w:ascii="Arial" w:hAnsi="Arial" w:cs="Arial"/>
                <w:sz w:val="22"/>
                <w:szCs w:val="22"/>
              </w:rPr>
            </w:pPr>
            <w:r>
              <w:rPr>
                <w:rFonts w:ascii="Arial" w:hAnsi="Arial" w:cs="Arial"/>
                <w:sz w:val="22"/>
                <w:szCs w:val="22"/>
              </w:rPr>
              <w:t>19</w:t>
            </w:r>
          </w:p>
        </w:tc>
      </w:tr>
      <w:tr w:rsidR="00653B54" w:rsidRPr="00FB215D" w14:paraId="207BE279" w14:textId="77777777" w:rsidTr="00896167">
        <w:trPr>
          <w:trHeight w:val="290"/>
          <w:jc w:val="center"/>
        </w:trPr>
        <w:tc>
          <w:tcPr>
            <w:tcW w:w="8070" w:type="dxa"/>
            <w:tcBorders>
              <w:top w:val="nil"/>
              <w:left w:val="nil"/>
              <w:bottom w:val="nil"/>
              <w:right w:val="nil"/>
            </w:tcBorders>
            <w:shd w:val="clear" w:color="auto" w:fill="auto"/>
            <w:tcMar>
              <w:top w:w="80" w:type="dxa"/>
              <w:left w:w="80" w:type="dxa"/>
              <w:bottom w:w="80" w:type="dxa"/>
              <w:right w:w="80" w:type="dxa"/>
            </w:tcMar>
          </w:tcPr>
          <w:p w14:paraId="4F35E278" w14:textId="7BA8FBC1" w:rsidR="00653B54" w:rsidRPr="00262711" w:rsidRDefault="00AC0B1B" w:rsidP="00262711">
            <w:pPr>
              <w:pStyle w:val="BodyA"/>
              <w:widowControl w:val="0"/>
              <w:jc w:val="both"/>
              <w:rPr>
                <w:rFonts w:cs="Arial"/>
              </w:rPr>
            </w:pPr>
            <w:r>
              <w:rPr>
                <w:rFonts w:cs="Arial"/>
                <w:lang w:val="es-ES_tradnl"/>
              </w:rPr>
              <w:t xml:space="preserve">            </w:t>
            </w:r>
            <w:r w:rsidR="00FA2BB2" w:rsidRPr="00262711">
              <w:rPr>
                <w:rFonts w:cs="Arial"/>
                <w:lang w:val="es-ES_tradnl"/>
              </w:rPr>
              <w:t>3.3 Cronograma o plan de trabajo</w:t>
            </w:r>
          </w:p>
        </w:tc>
        <w:tc>
          <w:tcPr>
            <w:tcW w:w="930" w:type="dxa"/>
            <w:tcBorders>
              <w:top w:val="nil"/>
              <w:left w:val="nil"/>
              <w:bottom w:val="nil"/>
              <w:right w:val="nil"/>
            </w:tcBorders>
            <w:shd w:val="clear" w:color="auto" w:fill="auto"/>
            <w:tcMar>
              <w:top w:w="80" w:type="dxa"/>
              <w:left w:w="80" w:type="dxa"/>
              <w:bottom w:w="80" w:type="dxa"/>
              <w:right w:w="80" w:type="dxa"/>
            </w:tcMar>
          </w:tcPr>
          <w:p w14:paraId="613DF20E" w14:textId="58B1C321" w:rsidR="00653B54" w:rsidRPr="00262711" w:rsidRDefault="002F2F0E" w:rsidP="0088712B">
            <w:pPr>
              <w:spacing w:line="276" w:lineRule="auto"/>
              <w:jc w:val="center"/>
              <w:rPr>
                <w:rFonts w:ascii="Arial" w:hAnsi="Arial" w:cs="Arial"/>
                <w:sz w:val="22"/>
                <w:szCs w:val="22"/>
                <w:lang w:val="es-MX"/>
              </w:rPr>
            </w:pPr>
            <w:r>
              <w:rPr>
                <w:rFonts w:ascii="Arial" w:hAnsi="Arial" w:cs="Arial"/>
                <w:sz w:val="22"/>
                <w:szCs w:val="22"/>
                <w:lang w:val="es-MX"/>
              </w:rPr>
              <w:t>19</w:t>
            </w:r>
          </w:p>
        </w:tc>
      </w:tr>
      <w:tr w:rsidR="00653B54" w:rsidRPr="00FB215D" w14:paraId="6497E33B" w14:textId="77777777" w:rsidTr="00896167">
        <w:trPr>
          <w:trHeight w:val="290"/>
          <w:jc w:val="center"/>
        </w:trPr>
        <w:tc>
          <w:tcPr>
            <w:tcW w:w="8070" w:type="dxa"/>
            <w:tcBorders>
              <w:top w:val="nil"/>
              <w:left w:val="nil"/>
              <w:bottom w:val="nil"/>
              <w:right w:val="nil"/>
            </w:tcBorders>
            <w:shd w:val="clear" w:color="auto" w:fill="auto"/>
            <w:tcMar>
              <w:top w:w="80" w:type="dxa"/>
              <w:left w:w="80" w:type="dxa"/>
              <w:bottom w:w="80" w:type="dxa"/>
              <w:right w:w="80" w:type="dxa"/>
            </w:tcMar>
          </w:tcPr>
          <w:p w14:paraId="4BABF833" w14:textId="77777777" w:rsidR="00653B54" w:rsidRPr="00262711" w:rsidRDefault="00FA2BB2" w:rsidP="00262711">
            <w:pPr>
              <w:pStyle w:val="BodyA"/>
              <w:widowControl w:val="0"/>
              <w:jc w:val="both"/>
              <w:rPr>
                <w:rFonts w:cs="Arial"/>
              </w:rPr>
            </w:pPr>
            <w:r w:rsidRPr="00262711">
              <w:rPr>
                <w:rFonts w:cs="Arial"/>
                <w:lang w:val="es-ES_tradnl"/>
              </w:rPr>
              <w:t>Capítulo IV. Desarrollo de propuesta de mejora</w:t>
            </w:r>
          </w:p>
        </w:tc>
        <w:tc>
          <w:tcPr>
            <w:tcW w:w="930" w:type="dxa"/>
            <w:tcBorders>
              <w:top w:val="nil"/>
              <w:left w:val="nil"/>
              <w:bottom w:val="nil"/>
              <w:right w:val="nil"/>
            </w:tcBorders>
            <w:shd w:val="clear" w:color="auto" w:fill="auto"/>
            <w:tcMar>
              <w:top w:w="80" w:type="dxa"/>
              <w:left w:w="80" w:type="dxa"/>
              <w:bottom w:w="80" w:type="dxa"/>
              <w:right w:w="80" w:type="dxa"/>
            </w:tcMar>
          </w:tcPr>
          <w:p w14:paraId="1F5D97DE" w14:textId="34B972E6" w:rsidR="00653B54" w:rsidRPr="00262711" w:rsidRDefault="002F2F0E" w:rsidP="0088712B">
            <w:pPr>
              <w:spacing w:line="276" w:lineRule="auto"/>
              <w:jc w:val="center"/>
              <w:rPr>
                <w:rFonts w:ascii="Arial" w:hAnsi="Arial" w:cs="Arial"/>
                <w:sz w:val="22"/>
                <w:szCs w:val="22"/>
                <w:lang w:val="es-MX"/>
              </w:rPr>
            </w:pPr>
            <w:r>
              <w:rPr>
                <w:rFonts w:ascii="Arial" w:hAnsi="Arial" w:cs="Arial"/>
                <w:sz w:val="22"/>
                <w:szCs w:val="22"/>
                <w:lang w:val="es-MX"/>
              </w:rPr>
              <w:t>21</w:t>
            </w:r>
          </w:p>
        </w:tc>
      </w:tr>
      <w:tr w:rsidR="00653B54" w:rsidRPr="00FB215D" w14:paraId="328CB6D2" w14:textId="77777777" w:rsidTr="00896167">
        <w:trPr>
          <w:trHeight w:val="290"/>
          <w:jc w:val="center"/>
        </w:trPr>
        <w:tc>
          <w:tcPr>
            <w:tcW w:w="8070" w:type="dxa"/>
            <w:tcBorders>
              <w:top w:val="nil"/>
              <w:left w:val="nil"/>
              <w:bottom w:val="nil"/>
              <w:right w:val="nil"/>
            </w:tcBorders>
            <w:shd w:val="clear" w:color="auto" w:fill="auto"/>
            <w:tcMar>
              <w:top w:w="80" w:type="dxa"/>
              <w:left w:w="80" w:type="dxa"/>
              <w:bottom w:w="80" w:type="dxa"/>
              <w:right w:w="80" w:type="dxa"/>
            </w:tcMar>
          </w:tcPr>
          <w:p w14:paraId="31F5487E" w14:textId="77777777" w:rsidR="00653B54" w:rsidRPr="00262711" w:rsidRDefault="00FA2BB2" w:rsidP="00262711">
            <w:pPr>
              <w:pStyle w:val="BodyA"/>
              <w:widowControl w:val="0"/>
              <w:jc w:val="both"/>
              <w:rPr>
                <w:rFonts w:cs="Arial"/>
              </w:rPr>
            </w:pPr>
            <w:r w:rsidRPr="00262711">
              <w:rPr>
                <w:rFonts w:cs="Arial"/>
                <w:lang w:val="es-ES_tradnl"/>
              </w:rPr>
              <w:t>Capítulo V. Productos, resultados e impactos generados</w:t>
            </w:r>
          </w:p>
        </w:tc>
        <w:tc>
          <w:tcPr>
            <w:tcW w:w="930" w:type="dxa"/>
            <w:tcBorders>
              <w:top w:val="nil"/>
              <w:left w:val="nil"/>
              <w:bottom w:val="nil"/>
              <w:right w:val="nil"/>
            </w:tcBorders>
            <w:shd w:val="clear" w:color="auto" w:fill="auto"/>
            <w:tcMar>
              <w:top w:w="80" w:type="dxa"/>
              <w:left w:w="80" w:type="dxa"/>
              <w:bottom w:w="80" w:type="dxa"/>
              <w:right w:w="80" w:type="dxa"/>
            </w:tcMar>
          </w:tcPr>
          <w:p w14:paraId="29EADF7E" w14:textId="416E04C3" w:rsidR="00653B54" w:rsidRPr="00262711" w:rsidRDefault="002F2F0E" w:rsidP="0088712B">
            <w:pPr>
              <w:spacing w:line="276" w:lineRule="auto"/>
              <w:jc w:val="center"/>
              <w:rPr>
                <w:rFonts w:ascii="Arial" w:hAnsi="Arial" w:cs="Arial"/>
                <w:sz w:val="22"/>
                <w:szCs w:val="22"/>
                <w:lang w:val="es-MX"/>
              </w:rPr>
            </w:pPr>
            <w:r>
              <w:rPr>
                <w:rFonts w:ascii="Arial" w:hAnsi="Arial" w:cs="Arial"/>
                <w:sz w:val="22"/>
                <w:szCs w:val="22"/>
                <w:lang w:val="es-MX"/>
              </w:rPr>
              <w:t>22</w:t>
            </w:r>
          </w:p>
        </w:tc>
      </w:tr>
      <w:tr w:rsidR="00653B54" w:rsidRPr="0088712B" w14:paraId="683E0794" w14:textId="77777777" w:rsidTr="00896167">
        <w:trPr>
          <w:trHeight w:val="290"/>
          <w:jc w:val="center"/>
        </w:trPr>
        <w:tc>
          <w:tcPr>
            <w:tcW w:w="8070" w:type="dxa"/>
            <w:tcBorders>
              <w:top w:val="nil"/>
              <w:left w:val="nil"/>
              <w:bottom w:val="nil"/>
              <w:right w:val="nil"/>
            </w:tcBorders>
            <w:shd w:val="clear" w:color="auto" w:fill="auto"/>
            <w:tcMar>
              <w:top w:w="80" w:type="dxa"/>
              <w:left w:w="80" w:type="dxa"/>
              <w:bottom w:w="80" w:type="dxa"/>
              <w:right w:w="80" w:type="dxa"/>
            </w:tcMar>
          </w:tcPr>
          <w:p w14:paraId="5B4E6C28" w14:textId="77777777" w:rsidR="00653B54" w:rsidRPr="00262711" w:rsidRDefault="00FA2BB2" w:rsidP="00262711">
            <w:pPr>
              <w:pStyle w:val="BodyA"/>
              <w:widowControl w:val="0"/>
              <w:jc w:val="both"/>
              <w:rPr>
                <w:rFonts w:cs="Arial"/>
              </w:rPr>
            </w:pPr>
            <w:r w:rsidRPr="00262711">
              <w:rPr>
                <w:rFonts w:cs="Arial"/>
                <w:lang w:val="es-ES_tradnl"/>
              </w:rPr>
              <w:t>Capítulo VI. Aprendizajes individuales y grupales</w:t>
            </w:r>
          </w:p>
        </w:tc>
        <w:tc>
          <w:tcPr>
            <w:tcW w:w="930" w:type="dxa"/>
            <w:tcBorders>
              <w:top w:val="nil"/>
              <w:left w:val="nil"/>
              <w:bottom w:val="nil"/>
              <w:right w:val="nil"/>
            </w:tcBorders>
            <w:shd w:val="clear" w:color="auto" w:fill="auto"/>
            <w:tcMar>
              <w:top w:w="80" w:type="dxa"/>
              <w:left w:w="80" w:type="dxa"/>
              <w:bottom w:w="80" w:type="dxa"/>
              <w:right w:w="80" w:type="dxa"/>
            </w:tcMar>
          </w:tcPr>
          <w:p w14:paraId="6A981A83" w14:textId="1E7445CB" w:rsidR="00653B54" w:rsidRPr="00262711" w:rsidRDefault="0088712B" w:rsidP="0088712B">
            <w:pPr>
              <w:spacing w:line="276" w:lineRule="auto"/>
              <w:jc w:val="center"/>
              <w:rPr>
                <w:rFonts w:ascii="Arial" w:hAnsi="Arial" w:cs="Arial"/>
                <w:sz w:val="22"/>
                <w:szCs w:val="22"/>
                <w:lang w:val="es-MX"/>
              </w:rPr>
            </w:pPr>
            <w:r>
              <w:rPr>
                <w:rFonts w:ascii="Arial" w:hAnsi="Arial" w:cs="Arial"/>
                <w:sz w:val="22"/>
                <w:szCs w:val="22"/>
                <w:lang w:val="es-MX"/>
              </w:rPr>
              <w:t>27</w:t>
            </w:r>
          </w:p>
        </w:tc>
      </w:tr>
      <w:tr w:rsidR="00653B54" w:rsidRPr="0088712B" w14:paraId="63700348" w14:textId="77777777" w:rsidTr="00AC0B1B">
        <w:trPr>
          <w:trHeight w:val="432"/>
          <w:jc w:val="center"/>
        </w:trPr>
        <w:tc>
          <w:tcPr>
            <w:tcW w:w="8070" w:type="dxa"/>
            <w:tcBorders>
              <w:top w:val="nil"/>
              <w:left w:val="nil"/>
              <w:bottom w:val="nil"/>
              <w:right w:val="nil"/>
            </w:tcBorders>
            <w:shd w:val="clear" w:color="auto" w:fill="auto"/>
            <w:tcMar>
              <w:top w:w="80" w:type="dxa"/>
              <w:left w:w="80" w:type="dxa"/>
              <w:bottom w:w="80" w:type="dxa"/>
              <w:right w:w="80" w:type="dxa"/>
            </w:tcMar>
          </w:tcPr>
          <w:p w14:paraId="1C289706" w14:textId="5C3674A7" w:rsidR="00AC0B1B" w:rsidRDefault="00AC0B1B" w:rsidP="00685273">
            <w:pPr>
              <w:pStyle w:val="BodyA"/>
              <w:widowControl w:val="0"/>
              <w:spacing w:line="240" w:lineRule="auto"/>
              <w:jc w:val="both"/>
              <w:rPr>
                <w:rFonts w:cs="Arial"/>
                <w:lang w:val="es-ES_tradnl"/>
              </w:rPr>
            </w:pPr>
            <w:r>
              <w:rPr>
                <w:rFonts w:cs="Arial"/>
                <w:lang w:val="es-ES_tradnl"/>
              </w:rPr>
              <w:t xml:space="preserve">            </w:t>
            </w:r>
            <w:r w:rsidR="00FA2BB2" w:rsidRPr="00262711">
              <w:rPr>
                <w:rFonts w:cs="Arial"/>
                <w:lang w:val="es-ES_tradnl"/>
              </w:rPr>
              <w:t>6</w:t>
            </w:r>
            <w:r>
              <w:rPr>
                <w:rFonts w:cs="Arial"/>
                <w:lang w:val="es-ES_tradnl"/>
              </w:rPr>
              <w:t>.1 Aprendizajes profesionales, c</w:t>
            </w:r>
            <w:r w:rsidR="00FA2BB2" w:rsidRPr="00262711">
              <w:rPr>
                <w:rFonts w:cs="Arial"/>
                <w:lang w:val="es-ES_tradnl"/>
              </w:rPr>
              <w:t>o</w:t>
            </w:r>
            <w:r>
              <w:rPr>
                <w:rFonts w:cs="Arial"/>
                <w:lang w:val="es-ES_tradnl"/>
              </w:rPr>
              <w:t>mpetencias reforzadas, c</w:t>
            </w:r>
            <w:r w:rsidR="00FA2BB2" w:rsidRPr="00262711">
              <w:rPr>
                <w:rFonts w:cs="Arial"/>
                <w:lang w:val="es-ES_tradnl"/>
              </w:rPr>
              <w:t xml:space="preserve">onocimientos </w:t>
            </w:r>
            <w:r>
              <w:rPr>
                <w:rFonts w:cs="Arial"/>
                <w:lang w:val="es-ES_tradnl"/>
              </w:rPr>
              <w:t xml:space="preserve">                </w:t>
            </w:r>
          </w:p>
          <w:p w14:paraId="07CE8A16" w14:textId="302622B4" w:rsidR="00653B54" w:rsidRPr="00262711" w:rsidRDefault="00AC0B1B" w:rsidP="00685273">
            <w:pPr>
              <w:pStyle w:val="BodyA"/>
              <w:widowControl w:val="0"/>
              <w:spacing w:line="240" w:lineRule="auto"/>
              <w:jc w:val="both"/>
              <w:rPr>
                <w:rFonts w:cs="Arial"/>
              </w:rPr>
            </w:pPr>
            <w:r>
              <w:rPr>
                <w:rFonts w:cs="Arial"/>
                <w:lang w:val="es-ES_tradnl"/>
              </w:rPr>
              <w:t xml:space="preserve">            </w:t>
            </w:r>
            <w:r w:rsidR="00FA2BB2" w:rsidRPr="00262711">
              <w:rPr>
                <w:rFonts w:cs="Arial"/>
                <w:lang w:val="es-ES_tradnl"/>
              </w:rPr>
              <w:t>adquiridos</w:t>
            </w:r>
          </w:p>
        </w:tc>
        <w:tc>
          <w:tcPr>
            <w:tcW w:w="930" w:type="dxa"/>
            <w:tcBorders>
              <w:top w:val="nil"/>
              <w:left w:val="nil"/>
              <w:bottom w:val="nil"/>
              <w:right w:val="nil"/>
            </w:tcBorders>
            <w:shd w:val="clear" w:color="auto" w:fill="auto"/>
            <w:tcMar>
              <w:top w:w="80" w:type="dxa"/>
              <w:left w:w="80" w:type="dxa"/>
              <w:bottom w:w="80" w:type="dxa"/>
              <w:right w:w="80" w:type="dxa"/>
            </w:tcMar>
          </w:tcPr>
          <w:p w14:paraId="19942584" w14:textId="6DA64AE5" w:rsidR="00653B54" w:rsidRPr="00AC0B1B" w:rsidRDefault="0088712B" w:rsidP="0088712B">
            <w:pPr>
              <w:spacing w:line="276" w:lineRule="auto"/>
              <w:jc w:val="center"/>
              <w:rPr>
                <w:rFonts w:ascii="Arial" w:hAnsi="Arial" w:cs="Arial"/>
                <w:sz w:val="22"/>
                <w:szCs w:val="22"/>
                <w:lang w:val="it-IT"/>
              </w:rPr>
            </w:pPr>
            <w:r>
              <w:rPr>
                <w:rFonts w:ascii="Arial" w:hAnsi="Arial" w:cs="Arial"/>
                <w:sz w:val="22"/>
                <w:szCs w:val="22"/>
                <w:lang w:val="it-IT"/>
              </w:rPr>
              <w:t>27</w:t>
            </w:r>
          </w:p>
        </w:tc>
      </w:tr>
      <w:tr w:rsidR="00653B54" w:rsidRPr="00262711" w14:paraId="2CA85798" w14:textId="77777777" w:rsidTr="00896167">
        <w:trPr>
          <w:trHeight w:val="290"/>
          <w:jc w:val="center"/>
        </w:trPr>
        <w:tc>
          <w:tcPr>
            <w:tcW w:w="8070" w:type="dxa"/>
            <w:tcBorders>
              <w:top w:val="nil"/>
              <w:left w:val="nil"/>
              <w:bottom w:val="nil"/>
              <w:right w:val="nil"/>
            </w:tcBorders>
            <w:shd w:val="clear" w:color="auto" w:fill="auto"/>
            <w:tcMar>
              <w:top w:w="80" w:type="dxa"/>
              <w:left w:w="80" w:type="dxa"/>
              <w:bottom w:w="80" w:type="dxa"/>
              <w:right w:w="80" w:type="dxa"/>
            </w:tcMar>
          </w:tcPr>
          <w:p w14:paraId="5B3AC230" w14:textId="7316D847" w:rsidR="00653B54" w:rsidRPr="00262711" w:rsidRDefault="00AC0B1B" w:rsidP="00262711">
            <w:pPr>
              <w:pStyle w:val="BodyA"/>
              <w:widowControl w:val="0"/>
              <w:jc w:val="both"/>
              <w:rPr>
                <w:rFonts w:cs="Arial"/>
              </w:rPr>
            </w:pPr>
            <w:r>
              <w:rPr>
                <w:rFonts w:cs="Arial"/>
                <w:lang w:val="es-ES_tradnl"/>
              </w:rPr>
              <w:t xml:space="preserve">           </w:t>
            </w:r>
            <w:r w:rsidR="00FA2BB2" w:rsidRPr="00262711">
              <w:rPr>
                <w:rFonts w:cs="Arial"/>
                <w:lang w:val="es-ES_tradnl"/>
              </w:rPr>
              <w:t xml:space="preserve"> 6.2 Aprendizajes sociales</w:t>
            </w:r>
          </w:p>
        </w:tc>
        <w:tc>
          <w:tcPr>
            <w:tcW w:w="930" w:type="dxa"/>
            <w:tcBorders>
              <w:top w:val="nil"/>
              <w:left w:val="nil"/>
              <w:bottom w:val="nil"/>
              <w:right w:val="nil"/>
            </w:tcBorders>
            <w:shd w:val="clear" w:color="auto" w:fill="auto"/>
            <w:tcMar>
              <w:top w:w="80" w:type="dxa"/>
              <w:left w:w="80" w:type="dxa"/>
              <w:bottom w:w="80" w:type="dxa"/>
              <w:right w:w="80" w:type="dxa"/>
            </w:tcMar>
          </w:tcPr>
          <w:p w14:paraId="78388DE4" w14:textId="0A543B61" w:rsidR="00653B54" w:rsidRPr="00262711" w:rsidRDefault="0088712B" w:rsidP="0088712B">
            <w:pPr>
              <w:spacing w:line="276" w:lineRule="auto"/>
              <w:jc w:val="center"/>
              <w:rPr>
                <w:rFonts w:ascii="Arial" w:hAnsi="Arial" w:cs="Arial"/>
                <w:sz w:val="22"/>
                <w:szCs w:val="22"/>
              </w:rPr>
            </w:pPr>
            <w:r>
              <w:rPr>
                <w:rFonts w:ascii="Arial" w:hAnsi="Arial" w:cs="Arial"/>
                <w:sz w:val="22"/>
                <w:szCs w:val="22"/>
              </w:rPr>
              <w:t>27</w:t>
            </w:r>
          </w:p>
        </w:tc>
        <w:bookmarkStart w:id="0" w:name="_GoBack"/>
        <w:bookmarkEnd w:id="0"/>
      </w:tr>
      <w:tr w:rsidR="00653B54" w:rsidRPr="00262711" w14:paraId="60FFD7FC" w14:textId="77777777" w:rsidTr="00896167">
        <w:trPr>
          <w:trHeight w:val="290"/>
          <w:jc w:val="center"/>
        </w:trPr>
        <w:tc>
          <w:tcPr>
            <w:tcW w:w="8070" w:type="dxa"/>
            <w:tcBorders>
              <w:top w:val="nil"/>
              <w:left w:val="nil"/>
              <w:bottom w:val="nil"/>
              <w:right w:val="nil"/>
            </w:tcBorders>
            <w:shd w:val="clear" w:color="auto" w:fill="auto"/>
            <w:tcMar>
              <w:top w:w="80" w:type="dxa"/>
              <w:left w:w="80" w:type="dxa"/>
              <w:bottom w:w="80" w:type="dxa"/>
              <w:right w:w="80" w:type="dxa"/>
            </w:tcMar>
          </w:tcPr>
          <w:p w14:paraId="51352E1F" w14:textId="4C29C430" w:rsidR="00653B54" w:rsidRPr="00262711" w:rsidRDefault="00AC0B1B" w:rsidP="00262711">
            <w:pPr>
              <w:pStyle w:val="BodyA"/>
              <w:widowControl w:val="0"/>
              <w:jc w:val="both"/>
              <w:rPr>
                <w:rFonts w:cs="Arial"/>
              </w:rPr>
            </w:pPr>
            <w:r>
              <w:rPr>
                <w:rFonts w:cs="Arial"/>
                <w:lang w:val="es-ES_tradnl"/>
              </w:rPr>
              <w:t xml:space="preserve">            </w:t>
            </w:r>
            <w:r w:rsidR="00FA2BB2" w:rsidRPr="00262711">
              <w:rPr>
                <w:rFonts w:cs="Arial"/>
                <w:lang w:val="es-ES_tradnl"/>
              </w:rPr>
              <w:t>6.3 Aprendizajes éticos</w:t>
            </w:r>
          </w:p>
        </w:tc>
        <w:tc>
          <w:tcPr>
            <w:tcW w:w="930" w:type="dxa"/>
            <w:tcBorders>
              <w:top w:val="nil"/>
              <w:left w:val="nil"/>
              <w:bottom w:val="nil"/>
              <w:right w:val="nil"/>
            </w:tcBorders>
            <w:shd w:val="clear" w:color="auto" w:fill="auto"/>
            <w:tcMar>
              <w:top w:w="80" w:type="dxa"/>
              <w:left w:w="80" w:type="dxa"/>
              <w:bottom w:w="80" w:type="dxa"/>
              <w:right w:w="80" w:type="dxa"/>
            </w:tcMar>
          </w:tcPr>
          <w:p w14:paraId="0037352E" w14:textId="5C76A1D2" w:rsidR="00653B54" w:rsidRPr="00262711" w:rsidRDefault="0088712B" w:rsidP="0088712B">
            <w:pPr>
              <w:spacing w:line="276" w:lineRule="auto"/>
              <w:jc w:val="center"/>
              <w:rPr>
                <w:rFonts w:ascii="Arial" w:hAnsi="Arial" w:cs="Arial"/>
                <w:sz w:val="22"/>
                <w:szCs w:val="22"/>
              </w:rPr>
            </w:pPr>
            <w:r>
              <w:rPr>
                <w:rFonts w:ascii="Arial" w:hAnsi="Arial" w:cs="Arial"/>
                <w:sz w:val="22"/>
                <w:szCs w:val="22"/>
              </w:rPr>
              <w:t>27</w:t>
            </w:r>
          </w:p>
        </w:tc>
      </w:tr>
      <w:tr w:rsidR="00653B54" w:rsidRPr="00262711" w14:paraId="2CCCDD77" w14:textId="77777777" w:rsidTr="00896167">
        <w:trPr>
          <w:trHeight w:val="290"/>
          <w:jc w:val="center"/>
        </w:trPr>
        <w:tc>
          <w:tcPr>
            <w:tcW w:w="8070" w:type="dxa"/>
            <w:tcBorders>
              <w:top w:val="nil"/>
              <w:left w:val="nil"/>
              <w:bottom w:val="nil"/>
              <w:right w:val="nil"/>
            </w:tcBorders>
            <w:shd w:val="clear" w:color="auto" w:fill="auto"/>
            <w:tcMar>
              <w:top w:w="80" w:type="dxa"/>
              <w:left w:w="80" w:type="dxa"/>
              <w:bottom w:w="80" w:type="dxa"/>
              <w:right w:w="80" w:type="dxa"/>
            </w:tcMar>
          </w:tcPr>
          <w:p w14:paraId="520DDA2E" w14:textId="6DD84F84" w:rsidR="00653B54" w:rsidRPr="00262711" w:rsidRDefault="00AC0B1B" w:rsidP="00262711">
            <w:pPr>
              <w:pStyle w:val="BodyA"/>
              <w:widowControl w:val="0"/>
              <w:jc w:val="both"/>
              <w:rPr>
                <w:rFonts w:cs="Arial"/>
              </w:rPr>
            </w:pPr>
            <w:r>
              <w:rPr>
                <w:rFonts w:cs="Arial"/>
                <w:lang w:val="es-ES_tradnl"/>
              </w:rPr>
              <w:t xml:space="preserve">            </w:t>
            </w:r>
            <w:r w:rsidR="00FA2BB2" w:rsidRPr="00262711">
              <w:rPr>
                <w:rFonts w:cs="Arial"/>
                <w:lang w:val="es-ES_tradnl"/>
              </w:rPr>
              <w:t>6.4 Aprendizajes en lo personal</w:t>
            </w:r>
          </w:p>
        </w:tc>
        <w:tc>
          <w:tcPr>
            <w:tcW w:w="930" w:type="dxa"/>
            <w:tcBorders>
              <w:top w:val="nil"/>
              <w:left w:val="nil"/>
              <w:bottom w:val="nil"/>
              <w:right w:val="nil"/>
            </w:tcBorders>
            <w:shd w:val="clear" w:color="auto" w:fill="auto"/>
            <w:tcMar>
              <w:top w:w="80" w:type="dxa"/>
              <w:left w:w="80" w:type="dxa"/>
              <w:bottom w:w="80" w:type="dxa"/>
              <w:right w:w="80" w:type="dxa"/>
            </w:tcMar>
          </w:tcPr>
          <w:p w14:paraId="7877F3B2" w14:textId="4E2AEE39" w:rsidR="00653B54" w:rsidRPr="00262711" w:rsidRDefault="0088712B" w:rsidP="0088712B">
            <w:pPr>
              <w:spacing w:line="276" w:lineRule="auto"/>
              <w:jc w:val="center"/>
              <w:rPr>
                <w:rFonts w:ascii="Arial" w:hAnsi="Arial" w:cs="Arial"/>
                <w:sz w:val="22"/>
                <w:szCs w:val="22"/>
              </w:rPr>
            </w:pPr>
            <w:r>
              <w:rPr>
                <w:rFonts w:ascii="Arial" w:hAnsi="Arial" w:cs="Arial"/>
                <w:sz w:val="22"/>
                <w:szCs w:val="22"/>
              </w:rPr>
              <w:t>28</w:t>
            </w:r>
          </w:p>
        </w:tc>
      </w:tr>
      <w:tr w:rsidR="00653B54" w:rsidRPr="0088712B" w14:paraId="628BC24F" w14:textId="77777777" w:rsidTr="00896167">
        <w:trPr>
          <w:trHeight w:val="290"/>
          <w:jc w:val="center"/>
        </w:trPr>
        <w:tc>
          <w:tcPr>
            <w:tcW w:w="8070" w:type="dxa"/>
            <w:tcBorders>
              <w:top w:val="nil"/>
              <w:left w:val="nil"/>
              <w:bottom w:val="nil"/>
              <w:right w:val="nil"/>
            </w:tcBorders>
            <w:shd w:val="clear" w:color="auto" w:fill="auto"/>
            <w:tcMar>
              <w:top w:w="80" w:type="dxa"/>
              <w:left w:w="80" w:type="dxa"/>
              <w:bottom w:w="80" w:type="dxa"/>
              <w:right w:w="80" w:type="dxa"/>
            </w:tcMar>
          </w:tcPr>
          <w:p w14:paraId="4A58E3FD" w14:textId="77777777" w:rsidR="00653B54" w:rsidRPr="00262711" w:rsidRDefault="00FA2BB2" w:rsidP="00262711">
            <w:pPr>
              <w:pStyle w:val="BodyA"/>
              <w:widowControl w:val="0"/>
              <w:jc w:val="both"/>
              <w:rPr>
                <w:rFonts w:cs="Arial"/>
              </w:rPr>
            </w:pPr>
            <w:r w:rsidRPr="00262711">
              <w:rPr>
                <w:rFonts w:cs="Arial"/>
                <w:lang w:val="es-ES_tradnl"/>
              </w:rPr>
              <w:t>Capítulo VII. Conclusiones y recomendaciones</w:t>
            </w:r>
          </w:p>
        </w:tc>
        <w:tc>
          <w:tcPr>
            <w:tcW w:w="930" w:type="dxa"/>
            <w:tcBorders>
              <w:top w:val="nil"/>
              <w:left w:val="nil"/>
              <w:bottom w:val="nil"/>
              <w:right w:val="nil"/>
            </w:tcBorders>
            <w:shd w:val="clear" w:color="auto" w:fill="auto"/>
            <w:tcMar>
              <w:top w:w="80" w:type="dxa"/>
              <w:left w:w="80" w:type="dxa"/>
              <w:bottom w:w="80" w:type="dxa"/>
              <w:right w:w="80" w:type="dxa"/>
            </w:tcMar>
          </w:tcPr>
          <w:p w14:paraId="4F2F3EDF" w14:textId="6001E0FD" w:rsidR="00653B54" w:rsidRPr="00262711" w:rsidRDefault="0088712B" w:rsidP="0088712B">
            <w:pPr>
              <w:spacing w:line="276" w:lineRule="auto"/>
              <w:jc w:val="center"/>
              <w:rPr>
                <w:rFonts w:ascii="Arial" w:hAnsi="Arial" w:cs="Arial"/>
                <w:sz w:val="22"/>
                <w:szCs w:val="22"/>
                <w:lang w:val="es-MX"/>
              </w:rPr>
            </w:pPr>
            <w:r>
              <w:rPr>
                <w:rFonts w:ascii="Arial" w:hAnsi="Arial" w:cs="Arial"/>
                <w:sz w:val="22"/>
                <w:szCs w:val="22"/>
                <w:lang w:val="es-MX"/>
              </w:rPr>
              <w:t>31</w:t>
            </w:r>
          </w:p>
        </w:tc>
      </w:tr>
      <w:tr w:rsidR="00653B54" w:rsidRPr="00262711" w14:paraId="6B14CABE" w14:textId="77777777" w:rsidTr="00896167">
        <w:trPr>
          <w:trHeight w:val="290"/>
          <w:jc w:val="center"/>
        </w:trPr>
        <w:tc>
          <w:tcPr>
            <w:tcW w:w="8070" w:type="dxa"/>
            <w:tcBorders>
              <w:top w:val="nil"/>
              <w:left w:val="nil"/>
              <w:bottom w:val="nil"/>
              <w:right w:val="nil"/>
            </w:tcBorders>
            <w:shd w:val="clear" w:color="auto" w:fill="auto"/>
            <w:tcMar>
              <w:top w:w="80" w:type="dxa"/>
              <w:left w:w="80" w:type="dxa"/>
              <w:bottom w:w="80" w:type="dxa"/>
              <w:right w:w="80" w:type="dxa"/>
            </w:tcMar>
          </w:tcPr>
          <w:p w14:paraId="26AA2D9D" w14:textId="12F074A6" w:rsidR="00653B54" w:rsidRPr="00262711" w:rsidRDefault="00AC0B1B" w:rsidP="00262711">
            <w:pPr>
              <w:pStyle w:val="BodyA"/>
              <w:widowControl w:val="0"/>
              <w:jc w:val="both"/>
              <w:rPr>
                <w:rFonts w:cs="Arial"/>
              </w:rPr>
            </w:pPr>
            <w:r>
              <w:rPr>
                <w:rFonts w:cs="Arial"/>
                <w:lang w:val="es-ES_tradnl"/>
              </w:rPr>
              <w:t xml:space="preserve">             </w:t>
            </w:r>
            <w:r w:rsidR="00FA2BB2" w:rsidRPr="00262711">
              <w:rPr>
                <w:rFonts w:cs="Arial"/>
                <w:lang w:val="es-ES_tradnl"/>
              </w:rPr>
              <w:t>7.1 Conclusiones</w:t>
            </w:r>
          </w:p>
        </w:tc>
        <w:tc>
          <w:tcPr>
            <w:tcW w:w="930" w:type="dxa"/>
            <w:tcBorders>
              <w:top w:val="nil"/>
              <w:left w:val="nil"/>
              <w:bottom w:val="nil"/>
              <w:right w:val="nil"/>
            </w:tcBorders>
            <w:shd w:val="clear" w:color="auto" w:fill="auto"/>
            <w:tcMar>
              <w:top w:w="80" w:type="dxa"/>
              <w:left w:w="80" w:type="dxa"/>
              <w:bottom w:w="80" w:type="dxa"/>
              <w:right w:w="80" w:type="dxa"/>
            </w:tcMar>
          </w:tcPr>
          <w:p w14:paraId="69A49C80" w14:textId="43213369" w:rsidR="00653B54" w:rsidRPr="00262711" w:rsidRDefault="0088712B" w:rsidP="0088712B">
            <w:pPr>
              <w:spacing w:line="276" w:lineRule="auto"/>
              <w:jc w:val="center"/>
              <w:rPr>
                <w:rFonts w:ascii="Arial" w:hAnsi="Arial" w:cs="Arial"/>
                <w:sz w:val="22"/>
                <w:szCs w:val="22"/>
              </w:rPr>
            </w:pPr>
            <w:r>
              <w:rPr>
                <w:rFonts w:ascii="Arial" w:hAnsi="Arial" w:cs="Arial"/>
                <w:sz w:val="22"/>
                <w:szCs w:val="22"/>
              </w:rPr>
              <w:t>31</w:t>
            </w:r>
          </w:p>
        </w:tc>
      </w:tr>
      <w:tr w:rsidR="00653B54" w:rsidRPr="0088712B" w14:paraId="2C5245CC" w14:textId="77777777" w:rsidTr="00896167">
        <w:trPr>
          <w:trHeight w:val="290"/>
          <w:jc w:val="center"/>
        </w:trPr>
        <w:tc>
          <w:tcPr>
            <w:tcW w:w="8070" w:type="dxa"/>
            <w:tcBorders>
              <w:top w:val="nil"/>
              <w:left w:val="nil"/>
              <w:bottom w:val="nil"/>
              <w:right w:val="nil"/>
            </w:tcBorders>
            <w:shd w:val="clear" w:color="auto" w:fill="auto"/>
            <w:tcMar>
              <w:top w:w="80" w:type="dxa"/>
              <w:left w:w="80" w:type="dxa"/>
              <w:bottom w:w="80" w:type="dxa"/>
              <w:right w:w="80" w:type="dxa"/>
            </w:tcMar>
          </w:tcPr>
          <w:p w14:paraId="17B2B89D" w14:textId="7C9EDF8F" w:rsidR="00653B54" w:rsidRPr="00262711" w:rsidRDefault="00AC0B1B" w:rsidP="00262711">
            <w:pPr>
              <w:pStyle w:val="BodyA"/>
              <w:widowControl w:val="0"/>
              <w:jc w:val="both"/>
              <w:rPr>
                <w:rFonts w:cs="Arial"/>
              </w:rPr>
            </w:pPr>
            <w:r>
              <w:rPr>
                <w:rFonts w:cs="Arial"/>
                <w:lang w:val="es-ES_tradnl"/>
              </w:rPr>
              <w:t xml:space="preserve">             </w:t>
            </w:r>
            <w:r w:rsidR="00FA2BB2" w:rsidRPr="00262711">
              <w:rPr>
                <w:rFonts w:cs="Arial"/>
                <w:lang w:val="es-ES_tradnl"/>
              </w:rPr>
              <w:t>7.2 Recomendaciones y perspectivas a futuro</w:t>
            </w:r>
          </w:p>
        </w:tc>
        <w:tc>
          <w:tcPr>
            <w:tcW w:w="930" w:type="dxa"/>
            <w:tcBorders>
              <w:top w:val="nil"/>
              <w:left w:val="nil"/>
              <w:bottom w:val="nil"/>
              <w:right w:val="nil"/>
            </w:tcBorders>
            <w:shd w:val="clear" w:color="auto" w:fill="auto"/>
            <w:tcMar>
              <w:top w:w="80" w:type="dxa"/>
              <w:left w:w="80" w:type="dxa"/>
              <w:bottom w:w="80" w:type="dxa"/>
              <w:right w:w="80" w:type="dxa"/>
            </w:tcMar>
          </w:tcPr>
          <w:p w14:paraId="3E610D91" w14:textId="6BBE1364" w:rsidR="00653B54" w:rsidRPr="00262711" w:rsidRDefault="0088712B" w:rsidP="0088712B">
            <w:pPr>
              <w:spacing w:line="276" w:lineRule="auto"/>
              <w:jc w:val="center"/>
              <w:rPr>
                <w:rFonts w:ascii="Arial" w:hAnsi="Arial" w:cs="Arial"/>
                <w:sz w:val="22"/>
                <w:szCs w:val="22"/>
                <w:lang w:val="es-MX"/>
              </w:rPr>
            </w:pPr>
            <w:r>
              <w:rPr>
                <w:rFonts w:ascii="Arial" w:hAnsi="Arial" w:cs="Arial"/>
                <w:sz w:val="22"/>
                <w:szCs w:val="22"/>
                <w:lang w:val="es-MX"/>
              </w:rPr>
              <w:t>32</w:t>
            </w:r>
          </w:p>
        </w:tc>
      </w:tr>
      <w:tr w:rsidR="00653B54" w:rsidRPr="00262711" w14:paraId="406F9A72" w14:textId="77777777" w:rsidTr="00896167">
        <w:trPr>
          <w:trHeight w:val="290"/>
          <w:jc w:val="center"/>
        </w:trPr>
        <w:tc>
          <w:tcPr>
            <w:tcW w:w="8070" w:type="dxa"/>
            <w:tcBorders>
              <w:top w:val="nil"/>
              <w:left w:val="nil"/>
              <w:bottom w:val="nil"/>
              <w:right w:val="nil"/>
            </w:tcBorders>
            <w:shd w:val="clear" w:color="auto" w:fill="auto"/>
            <w:tcMar>
              <w:top w:w="80" w:type="dxa"/>
              <w:left w:w="80" w:type="dxa"/>
              <w:bottom w:w="80" w:type="dxa"/>
              <w:right w:w="80" w:type="dxa"/>
            </w:tcMar>
          </w:tcPr>
          <w:p w14:paraId="6B4C7FF1" w14:textId="3A754C39" w:rsidR="00653B54" w:rsidRPr="00262711" w:rsidRDefault="00FA2BB2" w:rsidP="00262711">
            <w:pPr>
              <w:pStyle w:val="BodyA"/>
              <w:widowControl w:val="0"/>
              <w:jc w:val="both"/>
              <w:rPr>
                <w:rFonts w:cs="Arial"/>
              </w:rPr>
            </w:pPr>
            <w:r w:rsidRPr="00262711">
              <w:rPr>
                <w:rFonts w:cs="Arial"/>
                <w:lang w:val="es-ES_tradnl"/>
              </w:rPr>
              <w:t>Referencias Bibliográficas (sistema APA)</w:t>
            </w:r>
          </w:p>
        </w:tc>
        <w:tc>
          <w:tcPr>
            <w:tcW w:w="930" w:type="dxa"/>
            <w:tcBorders>
              <w:top w:val="nil"/>
              <w:left w:val="nil"/>
              <w:bottom w:val="nil"/>
              <w:right w:val="nil"/>
            </w:tcBorders>
            <w:shd w:val="clear" w:color="auto" w:fill="auto"/>
            <w:tcMar>
              <w:top w:w="80" w:type="dxa"/>
              <w:left w:w="80" w:type="dxa"/>
              <w:bottom w:w="80" w:type="dxa"/>
              <w:right w:w="80" w:type="dxa"/>
            </w:tcMar>
          </w:tcPr>
          <w:p w14:paraId="70D542C6" w14:textId="75FAD1C5" w:rsidR="00653B54" w:rsidRPr="00262711" w:rsidRDefault="0088712B" w:rsidP="0088712B">
            <w:pPr>
              <w:spacing w:line="276" w:lineRule="auto"/>
              <w:jc w:val="center"/>
              <w:rPr>
                <w:rFonts w:ascii="Arial" w:hAnsi="Arial" w:cs="Arial"/>
                <w:sz w:val="22"/>
                <w:szCs w:val="22"/>
              </w:rPr>
            </w:pPr>
            <w:r>
              <w:rPr>
                <w:rFonts w:ascii="Arial" w:hAnsi="Arial" w:cs="Arial"/>
                <w:sz w:val="22"/>
                <w:szCs w:val="22"/>
              </w:rPr>
              <w:t>33</w:t>
            </w:r>
          </w:p>
        </w:tc>
      </w:tr>
      <w:tr w:rsidR="00653B54" w:rsidRPr="00262711" w14:paraId="43F19486" w14:textId="77777777" w:rsidTr="00896167">
        <w:trPr>
          <w:trHeight w:val="290"/>
          <w:jc w:val="center"/>
        </w:trPr>
        <w:tc>
          <w:tcPr>
            <w:tcW w:w="8070" w:type="dxa"/>
            <w:tcBorders>
              <w:top w:val="nil"/>
              <w:left w:val="nil"/>
              <w:bottom w:val="nil"/>
              <w:right w:val="nil"/>
            </w:tcBorders>
            <w:shd w:val="clear" w:color="auto" w:fill="auto"/>
            <w:tcMar>
              <w:top w:w="80" w:type="dxa"/>
              <w:left w:w="80" w:type="dxa"/>
              <w:bottom w:w="80" w:type="dxa"/>
              <w:right w:w="80" w:type="dxa"/>
            </w:tcMar>
          </w:tcPr>
          <w:p w14:paraId="1484CC47" w14:textId="45BA7B96" w:rsidR="00653B54" w:rsidRPr="00262711" w:rsidRDefault="00FA2BB2" w:rsidP="00262711">
            <w:pPr>
              <w:pStyle w:val="BodyA"/>
              <w:widowControl w:val="0"/>
              <w:jc w:val="both"/>
              <w:rPr>
                <w:rFonts w:cs="Arial"/>
              </w:rPr>
            </w:pPr>
            <w:r w:rsidRPr="00262711">
              <w:rPr>
                <w:rFonts w:cs="Arial"/>
                <w:lang w:val="es-ES_tradnl"/>
              </w:rPr>
              <w:t>Anexos. (Respetar confidencialidad)</w:t>
            </w:r>
          </w:p>
        </w:tc>
        <w:tc>
          <w:tcPr>
            <w:tcW w:w="930" w:type="dxa"/>
            <w:tcBorders>
              <w:top w:val="nil"/>
              <w:left w:val="nil"/>
              <w:bottom w:val="nil"/>
              <w:right w:val="nil"/>
            </w:tcBorders>
            <w:shd w:val="clear" w:color="auto" w:fill="auto"/>
            <w:tcMar>
              <w:top w:w="80" w:type="dxa"/>
              <w:left w:w="80" w:type="dxa"/>
              <w:bottom w:w="80" w:type="dxa"/>
              <w:right w:w="80" w:type="dxa"/>
            </w:tcMar>
          </w:tcPr>
          <w:p w14:paraId="459D707F" w14:textId="324E68E1" w:rsidR="00653B54" w:rsidRPr="00262711" w:rsidRDefault="0088712B" w:rsidP="0088712B">
            <w:pPr>
              <w:spacing w:line="276" w:lineRule="auto"/>
              <w:jc w:val="center"/>
              <w:rPr>
                <w:rFonts w:ascii="Arial" w:hAnsi="Arial" w:cs="Arial"/>
                <w:sz w:val="22"/>
                <w:szCs w:val="22"/>
              </w:rPr>
            </w:pPr>
            <w:r>
              <w:rPr>
                <w:rFonts w:ascii="Arial" w:hAnsi="Arial" w:cs="Arial"/>
                <w:sz w:val="22"/>
                <w:szCs w:val="22"/>
              </w:rPr>
              <w:t>34</w:t>
            </w:r>
          </w:p>
        </w:tc>
      </w:tr>
    </w:tbl>
    <w:p w14:paraId="683FE195" w14:textId="77777777" w:rsidR="00FB215D" w:rsidRDefault="00FB215D" w:rsidP="00262711">
      <w:pPr>
        <w:pStyle w:val="BodyA"/>
        <w:jc w:val="both"/>
        <w:rPr>
          <w:rFonts w:cs="Arial"/>
          <w:lang w:val="es-ES_tradnl"/>
        </w:rPr>
      </w:pPr>
    </w:p>
    <w:p w14:paraId="3C45D282" w14:textId="77777777" w:rsidR="00FB215D" w:rsidRDefault="00FB215D" w:rsidP="00262711">
      <w:pPr>
        <w:pStyle w:val="BodyA"/>
        <w:jc w:val="both"/>
        <w:rPr>
          <w:rFonts w:cs="Arial"/>
          <w:lang w:val="es-ES_tradnl"/>
        </w:rPr>
        <w:sectPr w:rsidR="00FB215D" w:rsidSect="00FB215D">
          <w:footerReference w:type="default" r:id="rId10"/>
          <w:pgSz w:w="11900" w:h="16840"/>
          <w:pgMar w:top="1440" w:right="1440" w:bottom="1440" w:left="1440" w:header="720" w:footer="720" w:gutter="0"/>
          <w:pgNumType w:start="1"/>
          <w:cols w:space="720"/>
        </w:sectPr>
      </w:pPr>
    </w:p>
    <w:p w14:paraId="38244F4C" w14:textId="40EBC234" w:rsidR="00685273" w:rsidRPr="00F805F1" w:rsidRDefault="00FA2BB2" w:rsidP="00BB10C1">
      <w:pPr>
        <w:spacing w:line="360" w:lineRule="auto"/>
        <w:jc w:val="both"/>
        <w:rPr>
          <w:rFonts w:ascii="Arial" w:hAnsi="Arial" w:cs="Arial"/>
          <w:b/>
          <w:sz w:val="22"/>
          <w:szCs w:val="22"/>
          <w:lang w:val="es-MX"/>
        </w:rPr>
      </w:pPr>
      <w:r w:rsidRPr="00F805F1">
        <w:rPr>
          <w:rFonts w:ascii="Arial" w:hAnsi="Arial" w:cs="Arial"/>
          <w:b/>
          <w:sz w:val="22"/>
          <w:szCs w:val="22"/>
          <w:lang w:val="es-MX"/>
        </w:rPr>
        <w:lastRenderedPageBreak/>
        <w:t xml:space="preserve">LOS PROYECTOS DE APLICACIÓN PROFESIONAL (PAP) DEL ITESO </w:t>
      </w:r>
    </w:p>
    <w:p w14:paraId="5935C2B1" w14:textId="77777777" w:rsidR="00653B54" w:rsidRPr="00FB215D" w:rsidRDefault="00FA2BB2" w:rsidP="00BB10C1">
      <w:pPr>
        <w:spacing w:line="360" w:lineRule="auto"/>
        <w:jc w:val="both"/>
        <w:rPr>
          <w:rFonts w:ascii="Arial" w:hAnsi="Arial" w:cs="Arial"/>
          <w:sz w:val="22"/>
          <w:szCs w:val="22"/>
          <w:lang w:val="es-MX"/>
        </w:rPr>
      </w:pPr>
      <w:r w:rsidRPr="00FB215D">
        <w:rPr>
          <w:rFonts w:ascii="Arial" w:hAnsi="Arial" w:cs="Arial"/>
          <w:sz w:val="22"/>
          <w:szCs w:val="22"/>
          <w:lang w:val="es-MX"/>
        </w:rPr>
        <w:t>Los Proyectos de Aplicación Profesional son una modalidad educativa del ITESO en la que los estudiantes aplican sus saberes y competencias socio-profesionales a través del desarrollo de un proyecto en un escenario real para plantear soluciones o resolver problemas del entorno.</w:t>
      </w:r>
    </w:p>
    <w:p w14:paraId="7E7AE4C7" w14:textId="77777777" w:rsidR="00653B54" w:rsidRPr="00FB215D" w:rsidRDefault="00FA2BB2" w:rsidP="00BB10C1">
      <w:pPr>
        <w:spacing w:line="360" w:lineRule="auto"/>
        <w:jc w:val="both"/>
        <w:rPr>
          <w:rFonts w:ascii="Arial" w:hAnsi="Arial" w:cs="Arial"/>
          <w:sz w:val="22"/>
          <w:szCs w:val="22"/>
          <w:lang w:val="es-MX"/>
        </w:rPr>
      </w:pPr>
      <w:r w:rsidRPr="00FB215D">
        <w:rPr>
          <w:rFonts w:ascii="Arial" w:hAnsi="Arial" w:cs="Arial"/>
          <w:sz w:val="22"/>
          <w:szCs w:val="22"/>
          <w:lang w:val="es-MX"/>
        </w:rPr>
        <w:t xml:space="preserve">A través del PAP los alumnos acreditan tanto su servicio social como su trabajo de titulación, por lo que requieren de supervisión y asesoría especializada para que sus actividades contribuyan de manera significativa al contexto en el que se desarrolla el proyecto. Sus aprendizajes, reflexiones y aportes son documentados en un reporte como el presente. </w:t>
      </w:r>
    </w:p>
    <w:p w14:paraId="4BA79663" w14:textId="77777777" w:rsidR="00653B54" w:rsidRPr="00FB215D" w:rsidRDefault="00653B54" w:rsidP="00BB10C1">
      <w:pPr>
        <w:spacing w:line="360" w:lineRule="auto"/>
        <w:jc w:val="both"/>
        <w:rPr>
          <w:rFonts w:ascii="Arial" w:hAnsi="Arial" w:cs="Arial"/>
          <w:sz w:val="22"/>
          <w:szCs w:val="22"/>
          <w:lang w:val="es-MX"/>
        </w:rPr>
      </w:pPr>
    </w:p>
    <w:p w14:paraId="7741239C" w14:textId="77777777" w:rsidR="00653B54" w:rsidRPr="0088712B" w:rsidRDefault="00FA2BB2" w:rsidP="00BB10C1">
      <w:pPr>
        <w:spacing w:line="360" w:lineRule="auto"/>
        <w:jc w:val="both"/>
        <w:rPr>
          <w:rFonts w:ascii="Arial" w:hAnsi="Arial" w:cs="Arial"/>
          <w:b/>
          <w:sz w:val="22"/>
          <w:szCs w:val="22"/>
          <w:lang w:val="es-MX"/>
        </w:rPr>
      </w:pPr>
      <w:r w:rsidRPr="0088712B">
        <w:rPr>
          <w:rFonts w:ascii="Arial" w:hAnsi="Arial" w:cs="Arial"/>
          <w:b/>
          <w:sz w:val="22"/>
          <w:szCs w:val="22"/>
          <w:lang w:val="es-MX"/>
        </w:rPr>
        <w:t>RESUMEN EJECUTIVO</w:t>
      </w:r>
    </w:p>
    <w:p w14:paraId="519AF2AC" w14:textId="2D7F0BBC" w:rsidR="002B4152" w:rsidRPr="00FB215D" w:rsidRDefault="00095471" w:rsidP="00BB10C1">
      <w:pPr>
        <w:spacing w:line="360" w:lineRule="auto"/>
        <w:jc w:val="both"/>
        <w:rPr>
          <w:rFonts w:ascii="Arial" w:hAnsi="Arial" w:cs="Arial"/>
          <w:sz w:val="22"/>
          <w:szCs w:val="22"/>
          <w:lang w:val="es-MX"/>
        </w:rPr>
      </w:pPr>
      <w:r w:rsidRPr="00FB215D">
        <w:rPr>
          <w:rFonts w:ascii="Arial" w:hAnsi="Arial" w:cs="Arial"/>
          <w:sz w:val="22"/>
          <w:szCs w:val="22"/>
          <w:lang w:val="es-MX"/>
        </w:rPr>
        <w:t xml:space="preserve">El ladrillo rojo es un material para la </w:t>
      </w:r>
      <w:r w:rsidR="002B4152" w:rsidRPr="00FB215D">
        <w:rPr>
          <w:rFonts w:ascii="Arial" w:hAnsi="Arial" w:cs="Arial"/>
          <w:sz w:val="22"/>
          <w:szCs w:val="22"/>
          <w:lang w:val="es-MX"/>
        </w:rPr>
        <w:t>construcción</w:t>
      </w:r>
      <w:r w:rsidRPr="00FB215D">
        <w:rPr>
          <w:rFonts w:ascii="Arial" w:hAnsi="Arial" w:cs="Arial"/>
          <w:sz w:val="22"/>
          <w:szCs w:val="22"/>
          <w:lang w:val="es-MX"/>
        </w:rPr>
        <w:t xml:space="preserve"> </w:t>
      </w:r>
      <w:r w:rsidR="00AD7639" w:rsidRPr="00FB215D">
        <w:rPr>
          <w:rFonts w:ascii="Arial" w:hAnsi="Arial" w:cs="Arial"/>
          <w:sz w:val="22"/>
          <w:szCs w:val="22"/>
          <w:lang w:val="es-MX"/>
        </w:rPr>
        <w:t>el cual su</w:t>
      </w:r>
      <w:r w:rsidRPr="00FB215D">
        <w:rPr>
          <w:rFonts w:ascii="Arial" w:hAnsi="Arial" w:cs="Arial"/>
          <w:sz w:val="22"/>
          <w:szCs w:val="22"/>
          <w:lang w:val="es-MX"/>
        </w:rPr>
        <w:t xml:space="preserve"> proceso de </w:t>
      </w:r>
      <w:r w:rsidR="002B4152" w:rsidRPr="00FB215D">
        <w:rPr>
          <w:rFonts w:ascii="Arial" w:hAnsi="Arial" w:cs="Arial"/>
          <w:sz w:val="22"/>
          <w:szCs w:val="22"/>
          <w:lang w:val="es-MX"/>
        </w:rPr>
        <w:t>fabricación</w:t>
      </w:r>
      <w:r w:rsidRPr="00FB215D">
        <w:rPr>
          <w:rFonts w:ascii="Arial" w:hAnsi="Arial" w:cs="Arial"/>
          <w:sz w:val="22"/>
          <w:szCs w:val="22"/>
          <w:lang w:val="es-MX"/>
        </w:rPr>
        <w:t xml:space="preserve"> se h</w:t>
      </w:r>
      <w:r w:rsidR="00A12E5B" w:rsidRPr="00FB215D">
        <w:rPr>
          <w:rFonts w:ascii="Arial" w:hAnsi="Arial" w:cs="Arial"/>
          <w:sz w:val="22"/>
          <w:szCs w:val="22"/>
          <w:lang w:val="es-MX"/>
        </w:rPr>
        <w:t>a transmitido por generaciones. Sin embargo</w:t>
      </w:r>
      <w:r w:rsidRPr="00FB215D">
        <w:rPr>
          <w:rFonts w:ascii="Arial" w:hAnsi="Arial" w:cs="Arial"/>
          <w:sz w:val="22"/>
          <w:szCs w:val="22"/>
          <w:lang w:val="es-MX"/>
        </w:rPr>
        <w:t xml:space="preserve"> no se han hecho modificaciones en dicho proceso</w:t>
      </w:r>
      <w:r w:rsidR="00A12E5B" w:rsidRPr="00FB215D">
        <w:rPr>
          <w:rFonts w:ascii="Arial" w:hAnsi="Arial" w:cs="Arial"/>
          <w:sz w:val="22"/>
          <w:szCs w:val="22"/>
          <w:lang w:val="es-MX"/>
        </w:rPr>
        <w:t>,</w:t>
      </w:r>
      <w:r w:rsidRPr="00FB215D">
        <w:rPr>
          <w:rFonts w:ascii="Arial" w:hAnsi="Arial" w:cs="Arial"/>
          <w:sz w:val="22"/>
          <w:szCs w:val="22"/>
          <w:lang w:val="es-MX"/>
        </w:rPr>
        <w:t xml:space="preserve"> el cual es altamente contaminante debido a que su proceso de </w:t>
      </w:r>
      <w:r w:rsidR="002B4152" w:rsidRPr="00FB215D">
        <w:rPr>
          <w:rFonts w:ascii="Arial" w:hAnsi="Arial" w:cs="Arial"/>
          <w:sz w:val="22"/>
          <w:szCs w:val="22"/>
          <w:lang w:val="es-MX"/>
        </w:rPr>
        <w:t>fabricación</w:t>
      </w:r>
      <w:r w:rsidRPr="00FB215D">
        <w:rPr>
          <w:rFonts w:ascii="Arial" w:hAnsi="Arial" w:cs="Arial"/>
          <w:sz w:val="22"/>
          <w:szCs w:val="22"/>
          <w:lang w:val="es-MX"/>
        </w:rPr>
        <w:t xml:space="preserve"> conlleva a la </w:t>
      </w:r>
      <w:r w:rsidR="002B4152" w:rsidRPr="00FB215D">
        <w:rPr>
          <w:rFonts w:ascii="Arial" w:hAnsi="Arial" w:cs="Arial"/>
          <w:sz w:val="22"/>
          <w:szCs w:val="22"/>
          <w:lang w:val="es-MX"/>
        </w:rPr>
        <w:t>cocción</w:t>
      </w:r>
      <w:r w:rsidRPr="00FB215D">
        <w:rPr>
          <w:rFonts w:ascii="Arial" w:hAnsi="Arial" w:cs="Arial"/>
          <w:sz w:val="22"/>
          <w:szCs w:val="22"/>
          <w:lang w:val="es-MX"/>
        </w:rPr>
        <w:t xml:space="preserve"> del ladrillo, la cual emite gases altamente contaminan</w:t>
      </w:r>
      <w:r w:rsidR="002B4152" w:rsidRPr="00FB215D">
        <w:rPr>
          <w:rFonts w:ascii="Arial" w:hAnsi="Arial" w:cs="Arial"/>
          <w:sz w:val="22"/>
          <w:szCs w:val="22"/>
          <w:lang w:val="es-MX"/>
        </w:rPr>
        <w:t>t</w:t>
      </w:r>
      <w:r w:rsidRPr="00FB215D">
        <w:rPr>
          <w:rFonts w:ascii="Arial" w:hAnsi="Arial" w:cs="Arial"/>
          <w:sz w:val="22"/>
          <w:szCs w:val="22"/>
          <w:lang w:val="es-MX"/>
        </w:rPr>
        <w:t>es debido a los materi</w:t>
      </w:r>
      <w:r w:rsidR="002B4152" w:rsidRPr="00FB215D">
        <w:rPr>
          <w:rFonts w:ascii="Arial" w:hAnsi="Arial" w:cs="Arial"/>
          <w:sz w:val="22"/>
          <w:szCs w:val="22"/>
          <w:lang w:val="es-MX"/>
        </w:rPr>
        <w:t>ales que se implementan.</w:t>
      </w:r>
    </w:p>
    <w:p w14:paraId="62DCB1B8" w14:textId="6FCB5142" w:rsidR="002B4152" w:rsidRPr="00FB215D" w:rsidRDefault="002B4152" w:rsidP="00BB10C1">
      <w:pPr>
        <w:spacing w:line="360" w:lineRule="auto"/>
        <w:jc w:val="both"/>
        <w:rPr>
          <w:rFonts w:ascii="Arial" w:hAnsi="Arial" w:cs="Arial"/>
          <w:sz w:val="22"/>
          <w:szCs w:val="22"/>
          <w:lang w:val="es-MX"/>
        </w:rPr>
      </w:pPr>
      <w:r w:rsidRPr="00FB215D">
        <w:rPr>
          <w:rFonts w:ascii="Arial" w:hAnsi="Arial" w:cs="Arial"/>
          <w:sz w:val="22"/>
          <w:szCs w:val="22"/>
          <w:lang w:val="es-MX"/>
        </w:rPr>
        <w:t xml:space="preserve">En este </w:t>
      </w:r>
      <w:r w:rsidR="00A12E5B" w:rsidRPr="00FB215D">
        <w:rPr>
          <w:rFonts w:ascii="Arial" w:hAnsi="Arial" w:cs="Arial"/>
          <w:sz w:val="22"/>
          <w:szCs w:val="22"/>
          <w:lang w:val="es-MX"/>
        </w:rPr>
        <w:t>documento</w:t>
      </w:r>
      <w:r w:rsidRPr="00FB215D">
        <w:rPr>
          <w:rFonts w:ascii="Arial" w:hAnsi="Arial" w:cs="Arial"/>
          <w:sz w:val="22"/>
          <w:szCs w:val="22"/>
          <w:lang w:val="es-MX"/>
        </w:rPr>
        <w:t xml:space="preserve"> se abordan temas actuales referentes a la fabricación del ladrillo, su consumo, así como los incon</w:t>
      </w:r>
      <w:r w:rsidR="00685273" w:rsidRPr="00FB215D">
        <w:rPr>
          <w:rFonts w:ascii="Arial" w:hAnsi="Arial" w:cs="Arial"/>
          <w:sz w:val="22"/>
          <w:szCs w:val="22"/>
          <w:lang w:val="es-MX"/>
        </w:rPr>
        <w:t xml:space="preserve">venientes de contaminación que </w:t>
      </w:r>
      <w:r w:rsidRPr="00FB215D">
        <w:rPr>
          <w:rFonts w:ascii="Arial" w:hAnsi="Arial" w:cs="Arial"/>
          <w:sz w:val="22"/>
          <w:szCs w:val="22"/>
          <w:lang w:val="es-MX"/>
        </w:rPr>
        <w:t>estos pueden generar. Con esto en mente la experimentación de ladrillo es esencial para las nuevas propuestas generadas para una necesidad de funcionamiento o de capacidad, que al lograrse generarían grandes cambios físicos y sociales a beneficio de la población de la zona metropolitana de Guadalajara, por lo que se estará trabajando en conjunto con municipios que tengan esta actividad, para su comparativa.</w:t>
      </w:r>
    </w:p>
    <w:p w14:paraId="501BCEC8" w14:textId="77777777" w:rsidR="00653B54" w:rsidRPr="00FB215D" w:rsidRDefault="00653B54" w:rsidP="00BB10C1">
      <w:pPr>
        <w:spacing w:line="360" w:lineRule="auto"/>
        <w:jc w:val="both"/>
        <w:rPr>
          <w:rFonts w:ascii="Arial" w:hAnsi="Arial" w:cs="Arial"/>
          <w:sz w:val="22"/>
          <w:szCs w:val="22"/>
          <w:lang w:val="es-MX"/>
        </w:rPr>
      </w:pPr>
    </w:p>
    <w:p w14:paraId="55D8BB73" w14:textId="77777777" w:rsidR="00653B54" w:rsidRPr="00BB10C1" w:rsidRDefault="00FA2BB2" w:rsidP="00BB10C1">
      <w:pPr>
        <w:spacing w:line="360" w:lineRule="auto"/>
        <w:jc w:val="both"/>
        <w:rPr>
          <w:rFonts w:ascii="Arial" w:hAnsi="Arial" w:cs="Arial"/>
          <w:b/>
          <w:sz w:val="22"/>
          <w:szCs w:val="22"/>
        </w:rPr>
      </w:pPr>
      <w:r w:rsidRPr="00BB10C1">
        <w:rPr>
          <w:rFonts w:ascii="Arial" w:hAnsi="Arial" w:cs="Arial"/>
          <w:b/>
          <w:sz w:val="22"/>
          <w:szCs w:val="22"/>
        </w:rPr>
        <w:t>ABSTRACT</w:t>
      </w:r>
    </w:p>
    <w:p w14:paraId="769C2116" w14:textId="74AE8D6E" w:rsidR="00653B54" w:rsidRPr="00BB10C1" w:rsidRDefault="00AD7639" w:rsidP="00BB10C1">
      <w:pPr>
        <w:spacing w:line="360" w:lineRule="auto"/>
        <w:jc w:val="both"/>
        <w:rPr>
          <w:rFonts w:ascii="Arial" w:hAnsi="Arial" w:cs="Arial"/>
          <w:sz w:val="22"/>
          <w:szCs w:val="22"/>
        </w:rPr>
      </w:pPr>
      <w:r w:rsidRPr="00BB10C1">
        <w:rPr>
          <w:rFonts w:ascii="Arial" w:hAnsi="Arial" w:cs="Arial"/>
          <w:sz w:val="22"/>
          <w:szCs w:val="22"/>
        </w:rPr>
        <w:t xml:space="preserve">The red brick is </w:t>
      </w:r>
      <w:r w:rsidR="00A12E5B" w:rsidRPr="00BB10C1">
        <w:rPr>
          <w:rFonts w:ascii="Arial" w:hAnsi="Arial" w:cs="Arial"/>
          <w:sz w:val="22"/>
          <w:szCs w:val="22"/>
        </w:rPr>
        <w:t xml:space="preserve">a </w:t>
      </w:r>
      <w:r w:rsidRPr="00BB10C1">
        <w:rPr>
          <w:rFonts w:ascii="Arial" w:hAnsi="Arial" w:cs="Arial"/>
          <w:sz w:val="22"/>
          <w:szCs w:val="22"/>
        </w:rPr>
        <w:t xml:space="preserve">construction material </w:t>
      </w:r>
      <w:r w:rsidR="00A12E5B" w:rsidRPr="00BB10C1">
        <w:rPr>
          <w:rFonts w:ascii="Arial" w:hAnsi="Arial" w:cs="Arial"/>
          <w:sz w:val="22"/>
          <w:szCs w:val="22"/>
        </w:rPr>
        <w:t>which it´s manufacturing process has been transmitted through generations. Nevertheless modifications haven´t been made in this process which is highly contaminating because it implies the cooking stage and in this stage toxic gases are emanated by the materials that are implemented.</w:t>
      </w:r>
    </w:p>
    <w:p w14:paraId="5E240187" w14:textId="0EF6A899" w:rsidR="00653B54" w:rsidRPr="00BB10C1" w:rsidRDefault="00AD7639" w:rsidP="00BB10C1">
      <w:pPr>
        <w:spacing w:line="360" w:lineRule="auto"/>
        <w:jc w:val="both"/>
        <w:rPr>
          <w:rFonts w:ascii="Arial" w:hAnsi="Arial" w:cs="Arial"/>
          <w:sz w:val="22"/>
          <w:szCs w:val="22"/>
        </w:rPr>
      </w:pPr>
      <w:r w:rsidRPr="00BB10C1">
        <w:rPr>
          <w:rFonts w:ascii="Arial" w:hAnsi="Arial" w:cs="Arial"/>
          <w:sz w:val="22"/>
          <w:szCs w:val="22"/>
        </w:rPr>
        <w:t xml:space="preserve">This paper deals with current issues </w:t>
      </w:r>
      <w:r w:rsidR="00A12E5B" w:rsidRPr="00BB10C1">
        <w:rPr>
          <w:rFonts w:ascii="Arial" w:hAnsi="Arial" w:cs="Arial"/>
          <w:sz w:val="22"/>
          <w:szCs w:val="22"/>
        </w:rPr>
        <w:t>related to</w:t>
      </w:r>
      <w:r w:rsidRPr="00BB10C1">
        <w:rPr>
          <w:rFonts w:ascii="Arial" w:hAnsi="Arial" w:cs="Arial"/>
          <w:sz w:val="22"/>
          <w:szCs w:val="22"/>
        </w:rPr>
        <w:t xml:space="preserve"> the manufacture of the brick, its consumption, as well as the inconveniences of contamination that can be generated. With this in mind the experimentation of </w:t>
      </w:r>
      <w:r w:rsidR="00BB10C1" w:rsidRPr="00BB10C1">
        <w:rPr>
          <w:rFonts w:ascii="Arial" w:hAnsi="Arial" w:cs="Arial"/>
          <w:sz w:val="22"/>
          <w:szCs w:val="22"/>
        </w:rPr>
        <w:t xml:space="preserve">the </w:t>
      </w:r>
      <w:r w:rsidRPr="00BB10C1">
        <w:rPr>
          <w:rFonts w:ascii="Arial" w:hAnsi="Arial" w:cs="Arial"/>
          <w:sz w:val="22"/>
          <w:szCs w:val="22"/>
        </w:rPr>
        <w:t>brick is essential for the new proposals</w:t>
      </w:r>
      <w:r w:rsidR="00BB10C1" w:rsidRPr="00BB10C1">
        <w:rPr>
          <w:rFonts w:ascii="Arial" w:hAnsi="Arial" w:cs="Arial"/>
          <w:sz w:val="22"/>
          <w:szCs w:val="22"/>
        </w:rPr>
        <w:t xml:space="preserve"> generated, so it propitiate</w:t>
      </w:r>
      <w:r w:rsidRPr="00BB10C1">
        <w:rPr>
          <w:rFonts w:ascii="Arial" w:hAnsi="Arial" w:cs="Arial"/>
          <w:sz w:val="22"/>
          <w:szCs w:val="22"/>
        </w:rPr>
        <w:t xml:space="preserve"> physical and social changes </w:t>
      </w:r>
      <w:r w:rsidR="00BB10C1" w:rsidRPr="00BB10C1">
        <w:rPr>
          <w:rFonts w:ascii="Arial" w:hAnsi="Arial" w:cs="Arial"/>
          <w:sz w:val="22"/>
          <w:szCs w:val="22"/>
        </w:rPr>
        <w:t>for</w:t>
      </w:r>
      <w:r w:rsidRPr="00BB10C1">
        <w:rPr>
          <w:rFonts w:ascii="Arial" w:hAnsi="Arial" w:cs="Arial"/>
          <w:sz w:val="22"/>
          <w:szCs w:val="22"/>
        </w:rPr>
        <w:t xml:space="preserve"> benefit of the population of the me</w:t>
      </w:r>
      <w:r w:rsidR="00BB10C1" w:rsidRPr="00BB10C1">
        <w:rPr>
          <w:rFonts w:ascii="Arial" w:hAnsi="Arial" w:cs="Arial"/>
          <w:sz w:val="22"/>
          <w:szCs w:val="22"/>
        </w:rPr>
        <w:t>tropolitan area of Guadalajara, so will be working in conjunction with municipalities that have this activity, for comparative purposes.</w:t>
      </w:r>
    </w:p>
    <w:p w14:paraId="482178EF" w14:textId="77777777" w:rsidR="00BB10C1" w:rsidRDefault="00BB10C1" w:rsidP="00BB10C1">
      <w:pPr>
        <w:spacing w:line="360" w:lineRule="auto"/>
        <w:jc w:val="both"/>
        <w:rPr>
          <w:rFonts w:ascii="Arial" w:hAnsi="Arial" w:cs="Arial"/>
          <w:sz w:val="22"/>
          <w:szCs w:val="22"/>
        </w:rPr>
      </w:pPr>
    </w:p>
    <w:p w14:paraId="265B8F7B" w14:textId="7F892FBE" w:rsidR="00653B54" w:rsidRPr="0088712B" w:rsidRDefault="00FA2BB2" w:rsidP="00BB10C1">
      <w:pPr>
        <w:spacing w:line="360" w:lineRule="auto"/>
        <w:jc w:val="both"/>
        <w:rPr>
          <w:rFonts w:ascii="Arial" w:hAnsi="Arial" w:cs="Arial"/>
          <w:b/>
          <w:sz w:val="22"/>
          <w:szCs w:val="22"/>
          <w:lang w:val="es-MX"/>
        </w:rPr>
      </w:pPr>
      <w:r w:rsidRPr="0088712B">
        <w:rPr>
          <w:rFonts w:ascii="Arial" w:hAnsi="Arial" w:cs="Arial"/>
          <w:b/>
          <w:sz w:val="22"/>
          <w:szCs w:val="22"/>
          <w:lang w:val="es-MX"/>
        </w:rPr>
        <w:lastRenderedPageBreak/>
        <w:t>INTRODUCCIÓN</w:t>
      </w:r>
    </w:p>
    <w:p w14:paraId="12F4C51C" w14:textId="6D33A43A" w:rsidR="00653B54" w:rsidRPr="00BB10C1" w:rsidRDefault="00FA2BB2" w:rsidP="00BB10C1">
      <w:pPr>
        <w:spacing w:line="360" w:lineRule="auto"/>
        <w:jc w:val="both"/>
        <w:rPr>
          <w:rFonts w:ascii="Arial" w:hAnsi="Arial" w:cs="Arial"/>
          <w:sz w:val="22"/>
          <w:szCs w:val="22"/>
          <w:lang w:val="es-MX"/>
        </w:rPr>
      </w:pPr>
      <w:r w:rsidRPr="00FB215D">
        <w:rPr>
          <w:rFonts w:ascii="Arial" w:hAnsi="Arial" w:cs="Arial"/>
          <w:sz w:val="22"/>
          <w:szCs w:val="22"/>
          <w:lang w:val="es-MX"/>
        </w:rPr>
        <w:br/>
      </w:r>
      <w:r w:rsidR="00AD7639" w:rsidRPr="00BB10C1">
        <w:rPr>
          <w:rFonts w:ascii="Arial" w:hAnsi="Arial" w:cs="Arial"/>
          <w:noProof/>
          <w:sz w:val="22"/>
          <w:szCs w:val="22"/>
          <w:lang w:val="es-MX" w:eastAsia="es-MX"/>
        </w:rPr>
        <w:drawing>
          <wp:anchor distT="114300" distB="114300" distL="114300" distR="114300" simplePos="0" relativeHeight="251660288" behindDoc="0" locked="0" layoutInCell="1" allowOverlap="1" wp14:anchorId="77760F41" wp14:editId="36094F45">
            <wp:simplePos x="0" y="0"/>
            <wp:positionH relativeFrom="margin">
              <wp:posOffset>3200400</wp:posOffset>
            </wp:positionH>
            <wp:positionV relativeFrom="line">
              <wp:posOffset>54610</wp:posOffset>
            </wp:positionV>
            <wp:extent cx="2531110" cy="2016125"/>
            <wp:effectExtent l="0" t="0" r="2540" b="3175"/>
            <wp:wrapSquare wrapText="bothSides" distT="114300" distB="114300" distL="114300" distR="114300"/>
            <wp:docPr id="1073741826" name="officeArt object" descr="Screen Shot 2016-11-25 at 8.54.56 PM.png"/>
            <wp:cNvGraphicFramePr/>
            <a:graphic xmlns:a="http://schemas.openxmlformats.org/drawingml/2006/main">
              <a:graphicData uri="http://schemas.openxmlformats.org/drawingml/2006/picture">
                <pic:pic xmlns:pic="http://schemas.openxmlformats.org/drawingml/2006/picture">
                  <pic:nvPicPr>
                    <pic:cNvPr id="1073741826" name="image2.png" descr="Screen Shot 2016-11-25 at 8.54.56 PM.png"/>
                    <pic:cNvPicPr>
                      <a:picLocks noChangeAspect="1"/>
                    </pic:cNvPicPr>
                  </pic:nvPicPr>
                  <pic:blipFill>
                    <a:blip r:embed="rId11">
                      <a:extLst/>
                    </a:blip>
                    <a:stretch>
                      <a:fillRect/>
                    </a:stretch>
                  </pic:blipFill>
                  <pic:spPr>
                    <a:xfrm>
                      <a:off x="0" y="0"/>
                      <a:ext cx="2531110" cy="2016125"/>
                    </a:xfrm>
                    <a:prstGeom prst="rect">
                      <a:avLst/>
                    </a:prstGeom>
                    <a:ln w="12700" cap="flat">
                      <a:noFill/>
                      <a:miter lim="400000"/>
                    </a:ln>
                    <a:effectLst/>
                  </pic:spPr>
                </pic:pic>
              </a:graphicData>
            </a:graphic>
            <wp14:sizeRelH relativeFrom="margin">
              <wp14:pctWidth>0</wp14:pctWidth>
            </wp14:sizeRelH>
            <wp14:sizeRelV relativeFrom="margin">
              <wp14:pctHeight>0</wp14:pctHeight>
            </wp14:sizeRelV>
          </wp:anchor>
        </w:drawing>
      </w:r>
      <w:r w:rsidRPr="00FB215D">
        <w:rPr>
          <w:rFonts w:ascii="Arial" w:hAnsi="Arial" w:cs="Arial"/>
          <w:sz w:val="22"/>
          <w:szCs w:val="22"/>
          <w:lang w:val="es-MX"/>
        </w:rPr>
        <w:t xml:space="preserve">Actualmente, Jalisco es el segundo estado a nivel nacional que cuenta con mayor número de ladrilleras. </w:t>
      </w:r>
      <w:r w:rsidRPr="00BB10C1">
        <w:rPr>
          <w:rFonts w:ascii="Arial" w:hAnsi="Arial" w:cs="Arial"/>
          <w:sz w:val="22"/>
          <w:szCs w:val="22"/>
          <w:lang w:val="es-MX"/>
        </w:rPr>
        <w:t xml:space="preserve">No obstante, este sector se ha visto cada vez más y más atacado debido a que son acusados de ser los mayores contaminantes en la ciudad. </w:t>
      </w:r>
    </w:p>
    <w:p w14:paraId="070E7726" w14:textId="4B633DAC" w:rsidR="006B7150" w:rsidRDefault="00AD7639" w:rsidP="00BB10C1">
      <w:pPr>
        <w:spacing w:line="360" w:lineRule="auto"/>
        <w:jc w:val="both"/>
        <w:rPr>
          <w:rFonts w:ascii="Arial" w:hAnsi="Arial" w:cs="Arial"/>
          <w:sz w:val="22"/>
          <w:szCs w:val="22"/>
          <w:lang w:val="es-MX"/>
        </w:rPr>
      </w:pPr>
      <w:r w:rsidRPr="00BB10C1">
        <w:rPr>
          <w:rFonts w:ascii="Arial" w:hAnsi="Arial" w:cs="Arial"/>
          <w:noProof/>
          <w:sz w:val="22"/>
          <w:szCs w:val="22"/>
          <w:lang w:val="es-MX" w:eastAsia="es-MX"/>
        </w:rPr>
        <mc:AlternateContent>
          <mc:Choice Requires="wps">
            <w:drawing>
              <wp:anchor distT="0" distB="0" distL="114300" distR="114300" simplePos="0" relativeHeight="251667456" behindDoc="0" locked="0" layoutInCell="1" allowOverlap="1" wp14:anchorId="009300CD" wp14:editId="6181EC57">
                <wp:simplePos x="0" y="0"/>
                <wp:positionH relativeFrom="column">
                  <wp:posOffset>3200400</wp:posOffset>
                </wp:positionH>
                <wp:positionV relativeFrom="paragraph">
                  <wp:posOffset>689610</wp:posOffset>
                </wp:positionV>
                <wp:extent cx="2530475" cy="287655"/>
                <wp:effectExtent l="0" t="0" r="3175" b="0"/>
                <wp:wrapSquare wrapText="bothSides"/>
                <wp:docPr id="1" name="1 Cuadro de texto"/>
                <wp:cNvGraphicFramePr/>
                <a:graphic xmlns:a="http://schemas.openxmlformats.org/drawingml/2006/main">
                  <a:graphicData uri="http://schemas.microsoft.com/office/word/2010/wordprocessingShape">
                    <wps:wsp>
                      <wps:cNvSpPr txBox="1"/>
                      <wps:spPr>
                        <a:xfrm>
                          <a:off x="0" y="0"/>
                          <a:ext cx="2530475" cy="287655"/>
                        </a:xfrm>
                        <a:prstGeom prst="rect">
                          <a:avLst/>
                        </a:prstGeom>
                        <a:solidFill>
                          <a:prstClr val="white"/>
                        </a:solidFill>
                        <a:ln>
                          <a:noFill/>
                        </a:ln>
                        <a:effectLst/>
                      </wps:spPr>
                      <wps:txbx>
                        <w:txbxContent>
                          <w:p w14:paraId="4376F625" w14:textId="5AA2F01C" w:rsidR="00E1284E" w:rsidRPr="00F3258F" w:rsidRDefault="00E1284E" w:rsidP="00AD7639">
                            <w:pPr>
                              <w:pStyle w:val="Epgrafe"/>
                              <w:jc w:val="center"/>
                              <w:rPr>
                                <w:rFonts w:ascii="Arial" w:hAnsi="Arial" w:cs="Arial"/>
                                <w:i/>
                                <w:color w:val="535353" w:themeColor="text2" w:themeShade="80"/>
                                <w:sz w:val="14"/>
                                <w:szCs w:val="14"/>
                                <w:lang w:val="es-MX"/>
                              </w:rPr>
                            </w:pPr>
                            <w:r w:rsidRPr="00F3258F">
                              <w:rPr>
                                <w:rFonts w:ascii="Arial" w:hAnsi="Arial" w:cs="Arial"/>
                                <w:i/>
                                <w:color w:val="535353" w:themeColor="text2" w:themeShade="80"/>
                                <w:sz w:val="14"/>
                                <w:szCs w:val="14"/>
                                <w:lang w:val="es-MX"/>
                              </w:rPr>
                              <w:t xml:space="preserve">Fig. </w:t>
                            </w:r>
                            <w:r w:rsidRPr="00F3258F">
                              <w:rPr>
                                <w:rFonts w:ascii="Arial" w:hAnsi="Arial" w:cs="Arial"/>
                                <w:i/>
                                <w:color w:val="535353" w:themeColor="text2" w:themeShade="80"/>
                                <w:sz w:val="14"/>
                                <w:szCs w:val="14"/>
                              </w:rPr>
                              <w:fldChar w:fldCharType="begin"/>
                            </w:r>
                            <w:r w:rsidRPr="00F3258F">
                              <w:rPr>
                                <w:rFonts w:ascii="Arial" w:hAnsi="Arial" w:cs="Arial"/>
                                <w:i/>
                                <w:color w:val="535353" w:themeColor="text2" w:themeShade="80"/>
                                <w:sz w:val="14"/>
                                <w:szCs w:val="14"/>
                                <w:lang w:val="es-MX"/>
                              </w:rPr>
                              <w:instrText xml:space="preserve"> SEQ Fig. \* ARABIC </w:instrText>
                            </w:r>
                            <w:r w:rsidRPr="00F3258F">
                              <w:rPr>
                                <w:rFonts w:ascii="Arial" w:hAnsi="Arial" w:cs="Arial"/>
                                <w:i/>
                                <w:color w:val="535353" w:themeColor="text2" w:themeShade="80"/>
                                <w:sz w:val="14"/>
                                <w:szCs w:val="14"/>
                              </w:rPr>
                              <w:fldChar w:fldCharType="separate"/>
                            </w:r>
                            <w:r w:rsidR="00691C34">
                              <w:rPr>
                                <w:rFonts w:ascii="Arial" w:hAnsi="Arial" w:cs="Arial"/>
                                <w:i/>
                                <w:noProof/>
                                <w:color w:val="535353" w:themeColor="text2" w:themeShade="80"/>
                                <w:sz w:val="14"/>
                                <w:szCs w:val="14"/>
                                <w:lang w:val="es-MX"/>
                              </w:rPr>
                              <w:t>1</w:t>
                            </w:r>
                            <w:r w:rsidRPr="00F3258F">
                              <w:rPr>
                                <w:rFonts w:ascii="Arial" w:hAnsi="Arial" w:cs="Arial"/>
                                <w:i/>
                                <w:color w:val="535353" w:themeColor="text2" w:themeShade="80"/>
                                <w:sz w:val="14"/>
                                <w:szCs w:val="14"/>
                              </w:rPr>
                              <w:fldChar w:fldCharType="end"/>
                            </w:r>
                            <w:r w:rsidRPr="00F3258F">
                              <w:rPr>
                                <w:rFonts w:ascii="Arial" w:hAnsi="Arial" w:cs="Arial"/>
                                <w:i/>
                                <w:color w:val="535353" w:themeColor="text2" w:themeShade="80"/>
                                <w:sz w:val="14"/>
                                <w:szCs w:val="14"/>
                                <w:lang w:val="es-MX"/>
                              </w:rPr>
                              <w:t xml:space="preserve"> Gráfica que muestra los estados con mayor número de ladrilleras a nivel nacional. Fuente: Reporte PAP (2013).</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1 Cuadro de texto" o:spid="_x0000_s1026" type="#_x0000_t202" style="position:absolute;left:0;text-align:left;margin-left:252pt;margin-top:54.3pt;width:199.25pt;height:22.6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" stroked="f">
                <v:textbox inset="0,0,0,0">
                  <w:txbxContent>
                    <w:p w14:paraId="4376F625" w14:textId="5AA2F01C" w:rsidR="00E1284E" w:rsidRPr="00F3258F" w:rsidRDefault="00E1284E" w:rsidP="00AD7639">
                      <w:pPr>
                        <w:pStyle w:val="Epgrafe"/>
                        <w:jc w:val="center"/>
                        <w:rPr>
                          <w:rFonts w:ascii="Arial" w:hAnsi="Arial" w:cs="Arial"/>
                          <w:i/>
                          <w:color w:val="535353" w:themeColor="text2" w:themeShade="80"/>
                          <w:sz w:val="14"/>
                          <w:szCs w:val="14"/>
                          <w:lang w:val="es-MX"/>
                        </w:rPr>
                      </w:pPr>
                      <w:r w:rsidRPr="00F3258F">
                        <w:rPr>
                          <w:rFonts w:ascii="Arial" w:hAnsi="Arial" w:cs="Arial"/>
                          <w:i/>
                          <w:color w:val="535353" w:themeColor="text2" w:themeShade="80"/>
                          <w:sz w:val="14"/>
                          <w:szCs w:val="14"/>
                          <w:lang w:val="es-MX"/>
                        </w:rPr>
                        <w:t xml:space="preserve">Fig. </w:t>
                      </w:r>
                      <w:r w:rsidRPr="00F3258F">
                        <w:rPr>
                          <w:rFonts w:ascii="Arial" w:hAnsi="Arial" w:cs="Arial"/>
                          <w:i/>
                          <w:color w:val="535353" w:themeColor="text2" w:themeShade="80"/>
                          <w:sz w:val="14"/>
                          <w:szCs w:val="14"/>
                        </w:rPr>
                        <w:fldChar w:fldCharType="begin"/>
                      </w:r>
                      <w:r w:rsidRPr="00F3258F">
                        <w:rPr>
                          <w:rFonts w:ascii="Arial" w:hAnsi="Arial" w:cs="Arial"/>
                          <w:i/>
                          <w:color w:val="535353" w:themeColor="text2" w:themeShade="80"/>
                          <w:sz w:val="14"/>
                          <w:szCs w:val="14"/>
                          <w:lang w:val="es-MX"/>
                        </w:rPr>
                        <w:instrText xml:space="preserve"> SEQ Fig. \* ARABIC </w:instrText>
                      </w:r>
                      <w:r w:rsidRPr="00F3258F">
                        <w:rPr>
                          <w:rFonts w:ascii="Arial" w:hAnsi="Arial" w:cs="Arial"/>
                          <w:i/>
                          <w:color w:val="535353" w:themeColor="text2" w:themeShade="80"/>
                          <w:sz w:val="14"/>
                          <w:szCs w:val="14"/>
                        </w:rPr>
                        <w:fldChar w:fldCharType="separate"/>
                      </w:r>
                      <w:r w:rsidR="00691C34">
                        <w:rPr>
                          <w:rFonts w:ascii="Arial" w:hAnsi="Arial" w:cs="Arial"/>
                          <w:i/>
                          <w:noProof/>
                          <w:color w:val="535353" w:themeColor="text2" w:themeShade="80"/>
                          <w:sz w:val="14"/>
                          <w:szCs w:val="14"/>
                          <w:lang w:val="es-MX"/>
                        </w:rPr>
                        <w:t>1</w:t>
                      </w:r>
                      <w:r w:rsidRPr="00F3258F">
                        <w:rPr>
                          <w:rFonts w:ascii="Arial" w:hAnsi="Arial" w:cs="Arial"/>
                          <w:i/>
                          <w:color w:val="535353" w:themeColor="text2" w:themeShade="80"/>
                          <w:sz w:val="14"/>
                          <w:szCs w:val="14"/>
                        </w:rPr>
                        <w:fldChar w:fldCharType="end"/>
                      </w:r>
                      <w:r w:rsidRPr="00F3258F">
                        <w:rPr>
                          <w:rFonts w:ascii="Arial" w:hAnsi="Arial" w:cs="Arial"/>
                          <w:i/>
                          <w:color w:val="535353" w:themeColor="text2" w:themeShade="80"/>
                          <w:sz w:val="14"/>
                          <w:szCs w:val="14"/>
                          <w:lang w:val="es-MX"/>
                        </w:rPr>
                        <w:t xml:space="preserve"> Gráfica que muestra los estados con mayor número de ladrilleras a nivel nacional. Fuente: Reporte PAP (2013).</w:t>
                      </w:r>
                    </w:p>
                  </w:txbxContent>
                </v:textbox>
                <w10:wrap type="square"/>
              </v:shape>
            </w:pict>
          </mc:Fallback>
        </mc:AlternateContent>
      </w:r>
      <w:r w:rsidR="006B7150" w:rsidRPr="004F1FD1">
        <w:rPr>
          <w:rFonts w:ascii="Arial" w:hAnsi="Arial" w:cs="Arial"/>
          <w:sz w:val="22"/>
          <w:szCs w:val="22"/>
          <w:lang w:val="es-MX"/>
        </w:rPr>
        <w:t>Las autoridades de los diferentes municipios de la zona metropolitana de Guadalajara continúan con la reubicación de los parques ladrilleros a la periferia de la ciudad, sin dar solución a la disminución de emisión de gases contaminantes al ambiente.</w:t>
      </w:r>
    </w:p>
    <w:p w14:paraId="2AEF512C" w14:textId="77777777" w:rsidR="004F1FD1" w:rsidRPr="004F1FD1" w:rsidRDefault="004F1FD1" w:rsidP="00BB10C1">
      <w:pPr>
        <w:spacing w:line="360" w:lineRule="auto"/>
        <w:jc w:val="both"/>
        <w:rPr>
          <w:rFonts w:ascii="Arial" w:hAnsi="Arial" w:cs="Arial"/>
          <w:sz w:val="22"/>
          <w:szCs w:val="22"/>
          <w:lang w:val="es-MX"/>
        </w:rPr>
      </w:pPr>
    </w:p>
    <w:p w14:paraId="50FDAE37" w14:textId="77777777" w:rsidR="00653B54" w:rsidRPr="00FB215D" w:rsidRDefault="006B7150" w:rsidP="00BB10C1">
      <w:pPr>
        <w:spacing w:line="360" w:lineRule="auto"/>
        <w:jc w:val="both"/>
        <w:rPr>
          <w:rFonts w:ascii="Arial" w:hAnsi="Arial" w:cs="Arial"/>
          <w:sz w:val="22"/>
          <w:szCs w:val="22"/>
          <w:lang w:val="es-MX"/>
        </w:rPr>
      </w:pPr>
      <w:r w:rsidRPr="004F1FD1">
        <w:rPr>
          <w:rFonts w:ascii="Arial" w:hAnsi="Arial" w:cs="Arial"/>
          <w:sz w:val="22"/>
          <w:szCs w:val="22"/>
          <w:lang w:val="es-MX"/>
        </w:rPr>
        <w:t>P</w:t>
      </w:r>
      <w:r w:rsidR="00F11A01" w:rsidRPr="004F1FD1">
        <w:rPr>
          <w:rFonts w:ascii="Arial" w:hAnsi="Arial" w:cs="Arial"/>
          <w:sz w:val="22"/>
          <w:szCs w:val="22"/>
          <w:lang w:val="es-MX"/>
        </w:rPr>
        <w:t xml:space="preserve">or lo que </w:t>
      </w:r>
      <w:r w:rsidR="00FA2BB2" w:rsidRPr="004F1FD1">
        <w:rPr>
          <w:rFonts w:ascii="Arial" w:hAnsi="Arial" w:cs="Arial"/>
          <w:sz w:val="22"/>
          <w:szCs w:val="22"/>
          <w:lang w:val="es-MX"/>
        </w:rPr>
        <w:t>se continuó con el desarrollo del ladrillo ecológico, el cual suprime la etapa de hornead</w:t>
      </w:r>
      <w:r w:rsidR="00F11A01" w:rsidRPr="004F1FD1">
        <w:rPr>
          <w:rFonts w:ascii="Arial" w:hAnsi="Arial" w:cs="Arial"/>
          <w:sz w:val="22"/>
          <w:szCs w:val="22"/>
          <w:lang w:val="es-MX"/>
        </w:rPr>
        <w:t>o</w:t>
      </w:r>
      <w:r w:rsidR="00FA2BB2" w:rsidRPr="004F1FD1">
        <w:rPr>
          <w:rFonts w:ascii="Arial" w:hAnsi="Arial" w:cs="Arial"/>
          <w:sz w:val="22"/>
          <w:szCs w:val="22"/>
          <w:lang w:val="es-MX"/>
        </w:rPr>
        <w:t xml:space="preserve">.  </w:t>
      </w:r>
      <w:r w:rsidR="00FA2BB2" w:rsidRPr="00FB215D">
        <w:rPr>
          <w:rFonts w:ascii="Arial" w:hAnsi="Arial" w:cs="Arial"/>
          <w:sz w:val="22"/>
          <w:szCs w:val="22"/>
          <w:lang w:val="es-MX"/>
        </w:rPr>
        <w:t>Existen diversas técnicas y alternativas para la creación e innovación del producto, el cual   se llevó a cabo a través de la experimentación con la misma enzima y se añadieron a evaluación ladrillos de diferentes parques ladrilleros ubicados en municipios distintos, tales como Zapopan, Tlajomulco de Zúñiga y Tonalá, de los cuales analizaremos sus procesos de producción</w:t>
      </w:r>
      <w:r w:rsidR="00F11A01" w:rsidRPr="00FB215D">
        <w:rPr>
          <w:rFonts w:ascii="Arial" w:hAnsi="Arial" w:cs="Arial"/>
          <w:sz w:val="22"/>
          <w:szCs w:val="22"/>
          <w:lang w:val="es-MX"/>
        </w:rPr>
        <w:t>, y la calidad del mismo</w:t>
      </w:r>
      <w:r w:rsidRPr="00FB215D">
        <w:rPr>
          <w:rFonts w:ascii="Arial" w:hAnsi="Arial" w:cs="Arial"/>
          <w:sz w:val="22"/>
          <w:szCs w:val="22"/>
          <w:lang w:val="es-MX"/>
        </w:rPr>
        <w:t>.</w:t>
      </w:r>
    </w:p>
    <w:p w14:paraId="3941C354" w14:textId="77777777" w:rsidR="004F1FD1" w:rsidRPr="00FB215D" w:rsidRDefault="004F1FD1" w:rsidP="00BB10C1">
      <w:pPr>
        <w:spacing w:line="360" w:lineRule="auto"/>
        <w:jc w:val="both"/>
        <w:rPr>
          <w:rFonts w:ascii="Arial" w:hAnsi="Arial" w:cs="Arial"/>
          <w:sz w:val="22"/>
          <w:szCs w:val="22"/>
          <w:lang w:val="es-MX"/>
        </w:rPr>
      </w:pPr>
    </w:p>
    <w:p w14:paraId="492D7D11" w14:textId="77777777" w:rsidR="00972C28" w:rsidRPr="00FB215D" w:rsidRDefault="00972C28" w:rsidP="00BB10C1">
      <w:pPr>
        <w:spacing w:line="360" w:lineRule="auto"/>
        <w:jc w:val="both"/>
        <w:rPr>
          <w:rFonts w:ascii="Arial" w:hAnsi="Arial" w:cs="Arial"/>
          <w:sz w:val="22"/>
          <w:szCs w:val="22"/>
          <w:lang w:val="es-MX"/>
        </w:rPr>
      </w:pPr>
      <w:r w:rsidRPr="004F1FD1">
        <w:rPr>
          <w:rFonts w:ascii="Arial" w:hAnsi="Arial" w:cs="Arial"/>
          <w:sz w:val="22"/>
          <w:szCs w:val="22"/>
          <w:lang w:val="es-MX"/>
        </w:rPr>
        <w:t>Teniendo esta información, nos llevamos material necesario para producir una pequeña cantidad de ladrillos en el laboratorio del ITESO con el objetivo de realizarle</w:t>
      </w:r>
      <w:r w:rsidR="00F11A01" w:rsidRPr="004F1FD1">
        <w:rPr>
          <w:rFonts w:ascii="Arial" w:hAnsi="Arial" w:cs="Arial"/>
          <w:sz w:val="22"/>
          <w:szCs w:val="22"/>
          <w:lang w:val="es-MX"/>
        </w:rPr>
        <w:t>s</w:t>
      </w:r>
      <w:r w:rsidRPr="004F1FD1">
        <w:rPr>
          <w:rFonts w:ascii="Arial" w:hAnsi="Arial" w:cs="Arial"/>
          <w:sz w:val="22"/>
          <w:szCs w:val="22"/>
          <w:lang w:val="es-MX"/>
        </w:rPr>
        <w:t xml:space="preserve"> pruebas físicas de resistencia a los ladrillos. </w:t>
      </w:r>
      <w:r w:rsidRPr="00FB215D">
        <w:rPr>
          <w:rFonts w:ascii="Arial" w:hAnsi="Arial" w:cs="Arial"/>
          <w:sz w:val="22"/>
          <w:szCs w:val="22"/>
          <w:lang w:val="es-MX"/>
        </w:rPr>
        <w:t>Finalmente, los resultados de las pruebas nos permiten comparar con otras ladrilleras y de esta manera proponer mejoras que ayudarán a los trabajadores de las ladrilleras a optimizar sus materiales y sus tiempos.</w:t>
      </w:r>
    </w:p>
    <w:p w14:paraId="7123E2B8" w14:textId="77777777" w:rsidR="00972C28" w:rsidRPr="00FB215D" w:rsidRDefault="00972C28" w:rsidP="00BB10C1">
      <w:pPr>
        <w:spacing w:line="360" w:lineRule="auto"/>
        <w:jc w:val="both"/>
        <w:rPr>
          <w:rFonts w:ascii="Arial" w:hAnsi="Arial" w:cs="Arial"/>
          <w:sz w:val="22"/>
          <w:szCs w:val="22"/>
          <w:lang w:val="es-MX"/>
        </w:rPr>
      </w:pPr>
    </w:p>
    <w:p w14:paraId="08BD9C1E" w14:textId="60A6C2F0" w:rsidR="00972C28" w:rsidRPr="004F1FD1" w:rsidRDefault="00972C28" w:rsidP="00BB10C1">
      <w:pPr>
        <w:spacing w:line="360" w:lineRule="auto"/>
        <w:jc w:val="both"/>
        <w:rPr>
          <w:rFonts w:ascii="Arial" w:hAnsi="Arial" w:cs="Arial"/>
          <w:sz w:val="22"/>
          <w:szCs w:val="22"/>
          <w:lang w:val="es-MX"/>
        </w:rPr>
      </w:pPr>
      <w:r w:rsidRPr="004F1FD1">
        <w:rPr>
          <w:rFonts w:ascii="Arial" w:hAnsi="Arial" w:cs="Arial"/>
          <w:sz w:val="22"/>
          <w:szCs w:val="22"/>
          <w:lang w:val="es-MX"/>
        </w:rPr>
        <w:t>Parte de la investigación también cubre ciertos rubros sociales, c</w:t>
      </w:r>
      <w:r w:rsidR="00F11A01" w:rsidRPr="004F1FD1">
        <w:rPr>
          <w:rFonts w:ascii="Arial" w:hAnsi="Arial" w:cs="Arial"/>
          <w:sz w:val="22"/>
          <w:szCs w:val="22"/>
          <w:lang w:val="es-MX"/>
        </w:rPr>
        <w:t>omo lo es la calidad de vida de los</w:t>
      </w:r>
      <w:r w:rsidRPr="004F1FD1">
        <w:rPr>
          <w:rFonts w:ascii="Arial" w:hAnsi="Arial" w:cs="Arial"/>
          <w:sz w:val="22"/>
          <w:szCs w:val="22"/>
          <w:lang w:val="es-MX"/>
        </w:rPr>
        <w:t xml:space="preserve"> artesanos ladrillero, su situación laboral y de seguridad y que tanto influye su labor en cuestiones de salud</w:t>
      </w:r>
      <w:r w:rsidR="004F1FD1" w:rsidRPr="004F1FD1">
        <w:rPr>
          <w:rFonts w:ascii="Arial" w:hAnsi="Arial" w:cs="Arial"/>
          <w:sz w:val="22"/>
          <w:szCs w:val="22"/>
          <w:lang w:val="es-MX"/>
        </w:rPr>
        <w:t>.</w:t>
      </w:r>
    </w:p>
    <w:p w14:paraId="6D1AD455" w14:textId="77777777" w:rsidR="00972C28" w:rsidRPr="004F1FD1" w:rsidRDefault="00972C28" w:rsidP="00BB10C1">
      <w:pPr>
        <w:spacing w:line="360" w:lineRule="auto"/>
        <w:jc w:val="both"/>
        <w:rPr>
          <w:rFonts w:ascii="Arial" w:hAnsi="Arial" w:cs="Arial"/>
          <w:sz w:val="22"/>
          <w:szCs w:val="22"/>
          <w:lang w:val="es-MX"/>
        </w:rPr>
      </w:pPr>
    </w:p>
    <w:p w14:paraId="3950ABE1" w14:textId="77777777" w:rsidR="00653B54" w:rsidRPr="004F1FD1" w:rsidRDefault="00653B54" w:rsidP="00BB10C1">
      <w:pPr>
        <w:spacing w:line="360" w:lineRule="auto"/>
        <w:jc w:val="both"/>
        <w:rPr>
          <w:rFonts w:ascii="Arial" w:hAnsi="Arial" w:cs="Arial"/>
          <w:sz w:val="22"/>
          <w:szCs w:val="22"/>
          <w:lang w:val="es-MX"/>
        </w:rPr>
      </w:pPr>
    </w:p>
    <w:p w14:paraId="66DE98E6" w14:textId="77777777" w:rsidR="00653B54" w:rsidRPr="004F1FD1" w:rsidRDefault="00653B54" w:rsidP="00BB10C1">
      <w:pPr>
        <w:spacing w:line="360" w:lineRule="auto"/>
        <w:jc w:val="both"/>
        <w:rPr>
          <w:rFonts w:ascii="Arial" w:hAnsi="Arial" w:cs="Arial"/>
          <w:sz w:val="22"/>
          <w:szCs w:val="22"/>
          <w:lang w:val="es-MX"/>
        </w:rPr>
      </w:pPr>
    </w:p>
    <w:p w14:paraId="3A09CECA" w14:textId="77777777" w:rsidR="004F1FD1" w:rsidRPr="004F1FD1" w:rsidRDefault="004F1FD1" w:rsidP="00BB10C1">
      <w:pPr>
        <w:spacing w:line="360" w:lineRule="auto"/>
        <w:jc w:val="both"/>
        <w:rPr>
          <w:rFonts w:ascii="Arial" w:hAnsi="Arial" w:cs="Arial"/>
          <w:sz w:val="22"/>
          <w:szCs w:val="22"/>
          <w:lang w:val="es-MX"/>
        </w:rPr>
      </w:pPr>
    </w:p>
    <w:p w14:paraId="254EF200" w14:textId="77777777" w:rsidR="004F1FD1" w:rsidRPr="004F1FD1" w:rsidRDefault="004F1FD1" w:rsidP="00BB10C1">
      <w:pPr>
        <w:spacing w:line="360" w:lineRule="auto"/>
        <w:jc w:val="both"/>
        <w:rPr>
          <w:rFonts w:ascii="Arial" w:hAnsi="Arial" w:cs="Arial"/>
          <w:sz w:val="22"/>
          <w:szCs w:val="22"/>
          <w:lang w:val="es-MX"/>
        </w:rPr>
      </w:pPr>
    </w:p>
    <w:p w14:paraId="049C984F" w14:textId="77777777" w:rsidR="00653B54" w:rsidRPr="00FB215D" w:rsidRDefault="00FA2BB2" w:rsidP="00BB10C1">
      <w:pPr>
        <w:spacing w:line="360" w:lineRule="auto"/>
        <w:jc w:val="both"/>
        <w:rPr>
          <w:rFonts w:ascii="Arial" w:hAnsi="Arial" w:cs="Arial"/>
          <w:b/>
          <w:sz w:val="22"/>
          <w:szCs w:val="22"/>
          <w:lang w:val="es-MX"/>
        </w:rPr>
      </w:pPr>
      <w:r w:rsidRPr="00FB215D">
        <w:rPr>
          <w:rFonts w:ascii="Arial" w:hAnsi="Arial" w:cs="Arial"/>
          <w:b/>
          <w:sz w:val="22"/>
          <w:szCs w:val="22"/>
          <w:lang w:val="es-MX"/>
        </w:rPr>
        <w:lastRenderedPageBreak/>
        <w:t>CAPÍTULO I. IDENTIFICACIÓN DEL ORIGEN DEL PROYECTO Y DE LOS INVOLUCRADOS</w:t>
      </w:r>
    </w:p>
    <w:p w14:paraId="068BBFA2" w14:textId="77777777" w:rsidR="00653B54" w:rsidRPr="00FB215D" w:rsidRDefault="00653B54" w:rsidP="00BB10C1">
      <w:pPr>
        <w:spacing w:line="360" w:lineRule="auto"/>
        <w:jc w:val="both"/>
        <w:rPr>
          <w:rFonts w:ascii="Arial" w:hAnsi="Arial" w:cs="Arial"/>
          <w:sz w:val="22"/>
          <w:szCs w:val="22"/>
          <w:lang w:val="es-MX"/>
        </w:rPr>
      </w:pPr>
    </w:p>
    <w:p w14:paraId="3A434E6B" w14:textId="4546F6DD" w:rsidR="00653B54" w:rsidRPr="002C5361" w:rsidRDefault="00896167" w:rsidP="00BB10C1">
      <w:pPr>
        <w:spacing w:line="360" w:lineRule="auto"/>
        <w:jc w:val="both"/>
        <w:rPr>
          <w:rFonts w:ascii="Arial" w:hAnsi="Arial" w:cs="Arial"/>
          <w:b/>
          <w:sz w:val="22"/>
          <w:szCs w:val="22"/>
          <w:lang w:val="es-MX"/>
        </w:rPr>
      </w:pPr>
      <w:r>
        <w:rPr>
          <w:rFonts w:ascii="Arial" w:hAnsi="Arial" w:cs="Arial"/>
          <w:b/>
          <w:sz w:val="22"/>
          <w:szCs w:val="22"/>
          <w:lang w:val="es-MX"/>
        </w:rPr>
        <w:t xml:space="preserve">1.1 </w:t>
      </w:r>
      <w:r w:rsidR="00FA2BB2" w:rsidRPr="002C5361">
        <w:rPr>
          <w:rFonts w:ascii="Arial" w:hAnsi="Arial" w:cs="Arial"/>
          <w:b/>
          <w:sz w:val="22"/>
          <w:szCs w:val="22"/>
          <w:lang w:val="es-MX"/>
        </w:rPr>
        <w:t>Antecedentes del proyecto</w:t>
      </w:r>
    </w:p>
    <w:p w14:paraId="43242AEC" w14:textId="037C074C" w:rsidR="00653B54" w:rsidRPr="00FB215D" w:rsidRDefault="00FA2BB2" w:rsidP="00BB10C1">
      <w:pPr>
        <w:spacing w:line="360" w:lineRule="auto"/>
        <w:jc w:val="both"/>
        <w:rPr>
          <w:rFonts w:ascii="Arial" w:hAnsi="Arial" w:cs="Arial"/>
          <w:sz w:val="22"/>
          <w:szCs w:val="22"/>
          <w:lang w:val="es-MX"/>
        </w:rPr>
      </w:pPr>
      <w:r w:rsidRPr="002C5361">
        <w:rPr>
          <w:rFonts w:ascii="Arial" w:hAnsi="Arial" w:cs="Arial"/>
          <w:sz w:val="22"/>
          <w:szCs w:val="22"/>
          <w:lang w:val="es-MX"/>
        </w:rPr>
        <w:t xml:space="preserve">El proyecto comenzó en Casa Clavijero ITESO en el año 2013. </w:t>
      </w:r>
      <w:r w:rsidRPr="00FB215D">
        <w:rPr>
          <w:rFonts w:ascii="Arial" w:hAnsi="Arial" w:cs="Arial"/>
          <w:sz w:val="22"/>
          <w:szCs w:val="22"/>
          <w:lang w:val="es-MX"/>
        </w:rPr>
        <w:t>Se exhibió la investigación de materiales innovadores, rentables y sustentables. La Secretaría de Medio Ambiente y Desarrollo Territorial (SEMADET) presentó un gran interés por buscar alternativas y proyectos de investigación para lograr productos y sistemas más eficientes y con menor impacto en el ambiente. Asimismo la Dirección de Medio Ambiente y Ecología (DEMA) de Tlajomulco de Zúñiga, solicitó que se revisara el problema social y medioambiental que presentaban las ladrilleras de este municipio.</w:t>
      </w:r>
    </w:p>
    <w:p w14:paraId="61BDBDB1" w14:textId="20AE7A9B" w:rsidR="004528E0" w:rsidRDefault="004528E0" w:rsidP="00BB10C1">
      <w:pPr>
        <w:spacing w:line="360" w:lineRule="auto"/>
        <w:jc w:val="both"/>
        <w:rPr>
          <w:rFonts w:ascii="Arial" w:hAnsi="Arial" w:cs="Arial"/>
          <w:sz w:val="22"/>
          <w:szCs w:val="22"/>
          <w:lang w:val="es-MX"/>
        </w:rPr>
      </w:pPr>
      <w:r>
        <w:rPr>
          <w:rFonts w:ascii="Arial" w:hAnsi="Arial" w:cs="Arial"/>
          <w:noProof/>
          <w:sz w:val="22"/>
          <w:szCs w:val="22"/>
          <w:lang w:val="es-MX" w:eastAsia="es-MX"/>
        </w:rPr>
        <w:drawing>
          <wp:anchor distT="0" distB="0" distL="114300" distR="114300" simplePos="0" relativeHeight="251668480" behindDoc="0" locked="0" layoutInCell="1" allowOverlap="1" wp14:anchorId="51CCF709" wp14:editId="00410586">
            <wp:simplePos x="0" y="0"/>
            <wp:positionH relativeFrom="column">
              <wp:posOffset>-635</wp:posOffset>
            </wp:positionH>
            <wp:positionV relativeFrom="paragraph">
              <wp:posOffset>229235</wp:posOffset>
            </wp:positionV>
            <wp:extent cx="2474595" cy="1553210"/>
            <wp:effectExtent l="0" t="0" r="1905" b="8890"/>
            <wp:wrapSquare wrapText="bothSides"/>
            <wp:docPr id="6" name="Imagen 6" descr="E:\Screen Shot 2016-12-01 at 1.14.06 A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Screen Shot 2016-12-01 at 1.14.06 AM.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474595" cy="155321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D8F8795" w14:textId="3662A72F" w:rsidR="00653B54" w:rsidRPr="004528E0" w:rsidRDefault="004528E0" w:rsidP="00BB10C1">
      <w:pPr>
        <w:spacing w:line="360" w:lineRule="auto"/>
        <w:jc w:val="both"/>
        <w:rPr>
          <w:rFonts w:ascii="Arial" w:hAnsi="Arial" w:cs="Arial"/>
          <w:sz w:val="22"/>
          <w:szCs w:val="22"/>
          <w:lang w:val="es-MX"/>
        </w:rPr>
      </w:pPr>
      <w:r>
        <w:rPr>
          <w:noProof/>
          <w:lang w:val="es-MX" w:eastAsia="es-MX"/>
        </w:rPr>
        <mc:AlternateContent>
          <mc:Choice Requires="wps">
            <w:drawing>
              <wp:anchor distT="0" distB="0" distL="114300" distR="114300" simplePos="0" relativeHeight="251670528" behindDoc="0" locked="0" layoutInCell="1" allowOverlap="1" wp14:anchorId="5CD08393" wp14:editId="321EFC92">
                <wp:simplePos x="0" y="0"/>
                <wp:positionH relativeFrom="column">
                  <wp:posOffset>-2483485</wp:posOffset>
                </wp:positionH>
                <wp:positionV relativeFrom="paragraph">
                  <wp:posOffset>1616075</wp:posOffset>
                </wp:positionV>
                <wp:extent cx="2256155" cy="635"/>
                <wp:effectExtent l="0" t="0" r="0" b="4445"/>
                <wp:wrapSquare wrapText="bothSides"/>
                <wp:docPr id="7" name="7 Cuadro de texto"/>
                <wp:cNvGraphicFramePr/>
                <a:graphic xmlns:a="http://schemas.openxmlformats.org/drawingml/2006/main">
                  <a:graphicData uri="http://schemas.microsoft.com/office/word/2010/wordprocessingShape">
                    <wps:wsp>
                      <wps:cNvSpPr txBox="1"/>
                      <wps:spPr>
                        <a:xfrm>
                          <a:off x="0" y="0"/>
                          <a:ext cx="2256155" cy="635"/>
                        </a:xfrm>
                        <a:prstGeom prst="rect">
                          <a:avLst/>
                        </a:prstGeom>
                        <a:solidFill>
                          <a:prstClr val="white"/>
                        </a:solidFill>
                        <a:ln>
                          <a:noFill/>
                        </a:ln>
                        <a:effectLst/>
                      </wps:spPr>
                      <wps:txbx>
                        <w:txbxContent>
                          <w:p w14:paraId="574DC8AA" w14:textId="448FAB6E" w:rsidR="00E1284E" w:rsidRPr="00F3258F" w:rsidRDefault="00E1284E" w:rsidP="004528E0">
                            <w:pPr>
                              <w:pStyle w:val="Epgrafe"/>
                              <w:jc w:val="center"/>
                              <w:rPr>
                                <w:rFonts w:ascii="Arial" w:hAnsi="Arial" w:cs="Arial"/>
                                <w:b w:val="0"/>
                                <w:i/>
                                <w:noProof/>
                                <w:color w:val="535353" w:themeColor="text2" w:themeShade="80"/>
                                <w:sz w:val="14"/>
                                <w:szCs w:val="14"/>
                                <w:lang w:val="es-MX"/>
                              </w:rPr>
                            </w:pPr>
                            <w:r w:rsidRPr="00F3258F">
                              <w:rPr>
                                <w:rFonts w:ascii="Arial" w:hAnsi="Arial" w:cs="Arial"/>
                                <w:b w:val="0"/>
                                <w:i/>
                                <w:color w:val="535353" w:themeColor="text2" w:themeShade="80"/>
                                <w:sz w:val="14"/>
                                <w:szCs w:val="14"/>
                                <w:lang w:val="es-MX"/>
                              </w:rPr>
                              <w:t xml:space="preserve">Fig. </w:t>
                            </w:r>
                            <w:r w:rsidRPr="00F3258F">
                              <w:rPr>
                                <w:rFonts w:ascii="Arial" w:hAnsi="Arial" w:cs="Arial"/>
                                <w:b w:val="0"/>
                                <w:i/>
                                <w:color w:val="535353" w:themeColor="text2" w:themeShade="80"/>
                                <w:sz w:val="14"/>
                                <w:szCs w:val="14"/>
                              </w:rPr>
                              <w:fldChar w:fldCharType="begin"/>
                            </w:r>
                            <w:r w:rsidRPr="00F3258F">
                              <w:rPr>
                                <w:rFonts w:ascii="Arial" w:hAnsi="Arial" w:cs="Arial"/>
                                <w:b w:val="0"/>
                                <w:i/>
                                <w:color w:val="535353" w:themeColor="text2" w:themeShade="80"/>
                                <w:sz w:val="14"/>
                                <w:szCs w:val="14"/>
                                <w:lang w:val="es-MX"/>
                              </w:rPr>
                              <w:instrText xml:space="preserve"> SEQ Fig. \* ARABIC </w:instrText>
                            </w:r>
                            <w:r w:rsidRPr="00F3258F">
                              <w:rPr>
                                <w:rFonts w:ascii="Arial" w:hAnsi="Arial" w:cs="Arial"/>
                                <w:b w:val="0"/>
                                <w:i/>
                                <w:color w:val="535353" w:themeColor="text2" w:themeShade="80"/>
                                <w:sz w:val="14"/>
                                <w:szCs w:val="14"/>
                              </w:rPr>
                              <w:fldChar w:fldCharType="separate"/>
                            </w:r>
                            <w:r w:rsidR="00691C34">
                              <w:rPr>
                                <w:rFonts w:ascii="Arial" w:hAnsi="Arial" w:cs="Arial"/>
                                <w:b w:val="0"/>
                                <w:i/>
                                <w:noProof/>
                                <w:color w:val="535353" w:themeColor="text2" w:themeShade="80"/>
                                <w:sz w:val="14"/>
                                <w:szCs w:val="14"/>
                                <w:lang w:val="es-MX"/>
                              </w:rPr>
                              <w:t>2</w:t>
                            </w:r>
                            <w:r w:rsidRPr="00F3258F">
                              <w:rPr>
                                <w:rFonts w:ascii="Arial" w:hAnsi="Arial" w:cs="Arial"/>
                                <w:b w:val="0"/>
                                <w:i/>
                                <w:color w:val="535353" w:themeColor="text2" w:themeShade="80"/>
                                <w:sz w:val="14"/>
                                <w:szCs w:val="14"/>
                              </w:rPr>
                              <w:fldChar w:fldCharType="end"/>
                            </w:r>
                            <w:r w:rsidRPr="00F3258F">
                              <w:rPr>
                                <w:rFonts w:ascii="Arial" w:hAnsi="Arial" w:cs="Arial"/>
                                <w:b w:val="0"/>
                                <w:i/>
                                <w:color w:val="535353" w:themeColor="text2" w:themeShade="80"/>
                                <w:sz w:val="14"/>
                                <w:szCs w:val="14"/>
                                <w:lang w:val="es-MX"/>
                              </w:rPr>
                              <w:t xml:space="preserve"> Número de ladrilleras por municipio de la ZMG.   Fuente: Elaboración propia con información del inventario 2011 elaborado por SEMADET.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7 Cuadro de texto" o:spid="_x0000_s1027" type="#_x0000_t202" style="position:absolute;left:0;text-align:left;margin-left:-195.55pt;margin-top:127.25pt;width:177.65pt;height:.05pt;z-index:2516705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" stroked="f">
                <v:textbox style="mso-fit-shape-to-text:t" inset="0,0,0,0">
                  <w:txbxContent>
                    <w:p w14:paraId="574DC8AA" w14:textId="448FAB6E" w:rsidR="00E1284E" w:rsidRPr="00F3258F" w:rsidRDefault="00E1284E" w:rsidP="004528E0">
                      <w:pPr>
                        <w:pStyle w:val="Epgrafe"/>
                        <w:jc w:val="center"/>
                        <w:rPr>
                          <w:rFonts w:ascii="Arial" w:hAnsi="Arial" w:cs="Arial"/>
                          <w:b w:val="0"/>
                          <w:i/>
                          <w:noProof/>
                          <w:color w:val="535353" w:themeColor="text2" w:themeShade="80"/>
                          <w:sz w:val="14"/>
                          <w:szCs w:val="14"/>
                          <w:lang w:val="es-MX"/>
                        </w:rPr>
                      </w:pPr>
                      <w:r w:rsidRPr="00F3258F">
                        <w:rPr>
                          <w:rFonts w:ascii="Arial" w:hAnsi="Arial" w:cs="Arial"/>
                          <w:b w:val="0"/>
                          <w:i/>
                          <w:color w:val="535353" w:themeColor="text2" w:themeShade="80"/>
                          <w:sz w:val="14"/>
                          <w:szCs w:val="14"/>
                          <w:lang w:val="es-MX"/>
                        </w:rPr>
                        <w:t xml:space="preserve">Fig. </w:t>
                      </w:r>
                      <w:r w:rsidRPr="00F3258F">
                        <w:rPr>
                          <w:rFonts w:ascii="Arial" w:hAnsi="Arial" w:cs="Arial"/>
                          <w:b w:val="0"/>
                          <w:i/>
                          <w:color w:val="535353" w:themeColor="text2" w:themeShade="80"/>
                          <w:sz w:val="14"/>
                          <w:szCs w:val="14"/>
                        </w:rPr>
                        <w:fldChar w:fldCharType="begin"/>
                      </w:r>
                      <w:r w:rsidRPr="00F3258F">
                        <w:rPr>
                          <w:rFonts w:ascii="Arial" w:hAnsi="Arial" w:cs="Arial"/>
                          <w:b w:val="0"/>
                          <w:i/>
                          <w:color w:val="535353" w:themeColor="text2" w:themeShade="80"/>
                          <w:sz w:val="14"/>
                          <w:szCs w:val="14"/>
                          <w:lang w:val="es-MX"/>
                        </w:rPr>
                        <w:instrText xml:space="preserve"> SEQ Fig. \* ARABIC </w:instrText>
                      </w:r>
                      <w:r w:rsidRPr="00F3258F">
                        <w:rPr>
                          <w:rFonts w:ascii="Arial" w:hAnsi="Arial" w:cs="Arial"/>
                          <w:b w:val="0"/>
                          <w:i/>
                          <w:color w:val="535353" w:themeColor="text2" w:themeShade="80"/>
                          <w:sz w:val="14"/>
                          <w:szCs w:val="14"/>
                        </w:rPr>
                        <w:fldChar w:fldCharType="separate"/>
                      </w:r>
                      <w:r w:rsidR="00691C34">
                        <w:rPr>
                          <w:rFonts w:ascii="Arial" w:hAnsi="Arial" w:cs="Arial"/>
                          <w:b w:val="0"/>
                          <w:i/>
                          <w:noProof/>
                          <w:color w:val="535353" w:themeColor="text2" w:themeShade="80"/>
                          <w:sz w:val="14"/>
                          <w:szCs w:val="14"/>
                          <w:lang w:val="es-MX"/>
                        </w:rPr>
                        <w:t>2</w:t>
                      </w:r>
                      <w:r w:rsidRPr="00F3258F">
                        <w:rPr>
                          <w:rFonts w:ascii="Arial" w:hAnsi="Arial" w:cs="Arial"/>
                          <w:b w:val="0"/>
                          <w:i/>
                          <w:color w:val="535353" w:themeColor="text2" w:themeShade="80"/>
                          <w:sz w:val="14"/>
                          <w:szCs w:val="14"/>
                        </w:rPr>
                        <w:fldChar w:fldCharType="end"/>
                      </w:r>
                      <w:r w:rsidRPr="00F3258F">
                        <w:rPr>
                          <w:rFonts w:ascii="Arial" w:hAnsi="Arial" w:cs="Arial"/>
                          <w:b w:val="0"/>
                          <w:i/>
                          <w:color w:val="535353" w:themeColor="text2" w:themeShade="80"/>
                          <w:sz w:val="14"/>
                          <w:szCs w:val="14"/>
                          <w:lang w:val="es-MX"/>
                        </w:rPr>
                        <w:t xml:space="preserve"> Número de ladrilleras por municipio de la ZMG.   Fuente: Elaboración propia con información del inventario 2011 elaborado por SEMADET.</w:t>
                      </w:r>
                    </w:p>
                  </w:txbxContent>
                </v:textbox>
                <w10:wrap type="square"/>
              </v:shape>
            </w:pict>
          </mc:Fallback>
        </mc:AlternateContent>
      </w:r>
      <w:r w:rsidR="00FA2BB2" w:rsidRPr="002C5361">
        <w:rPr>
          <w:rFonts w:ascii="Arial" w:hAnsi="Arial" w:cs="Arial"/>
          <w:sz w:val="22"/>
          <w:szCs w:val="22"/>
          <w:lang w:val="es-MX"/>
        </w:rPr>
        <w:t xml:space="preserve">De acuerdo con investigaciones realizadas por integrantes anteriores del presente proyecto, Jalisco es el segundo mayor productor de ladrillos a nivel nacional por debajo de Puebla. </w:t>
      </w:r>
      <w:r w:rsidR="00FA2BB2" w:rsidRPr="004528E0">
        <w:rPr>
          <w:rFonts w:ascii="Arial" w:hAnsi="Arial" w:cs="Arial"/>
          <w:sz w:val="22"/>
          <w:szCs w:val="22"/>
          <w:lang w:val="es-MX"/>
        </w:rPr>
        <w:t>Cuenta con más de 2,500 ladrilleras y el 46% de ellas se encuentra den</w:t>
      </w:r>
      <w:r w:rsidRPr="004528E0">
        <w:rPr>
          <w:rFonts w:ascii="Arial" w:hAnsi="Arial" w:cs="Arial"/>
          <w:sz w:val="22"/>
          <w:szCs w:val="22"/>
          <w:lang w:val="es-MX"/>
        </w:rPr>
        <w:t xml:space="preserve">tro de la zona metropolitana de </w:t>
      </w:r>
      <w:r w:rsidR="00FA2BB2" w:rsidRPr="004528E0">
        <w:rPr>
          <w:rFonts w:ascii="Arial" w:hAnsi="Arial" w:cs="Arial"/>
          <w:sz w:val="22"/>
          <w:szCs w:val="22"/>
          <w:lang w:val="es-MX"/>
        </w:rPr>
        <w:t xml:space="preserve">Guadalajara. </w:t>
      </w:r>
    </w:p>
    <w:p w14:paraId="6FA521B5" w14:textId="4BBD4090" w:rsidR="004528E0" w:rsidRDefault="004528E0" w:rsidP="00BB10C1">
      <w:pPr>
        <w:spacing w:line="360" w:lineRule="auto"/>
        <w:jc w:val="both"/>
        <w:rPr>
          <w:rFonts w:ascii="Arial" w:hAnsi="Arial" w:cs="Arial"/>
          <w:sz w:val="22"/>
          <w:szCs w:val="22"/>
          <w:lang w:val="es-MX"/>
        </w:rPr>
      </w:pPr>
    </w:p>
    <w:p w14:paraId="69CC3891" w14:textId="77777777" w:rsidR="004528E0" w:rsidRPr="004528E0" w:rsidRDefault="004528E0" w:rsidP="00BB10C1">
      <w:pPr>
        <w:spacing w:line="360" w:lineRule="auto"/>
        <w:jc w:val="both"/>
        <w:rPr>
          <w:rFonts w:ascii="Arial" w:hAnsi="Arial" w:cs="Arial"/>
          <w:sz w:val="22"/>
          <w:szCs w:val="22"/>
          <w:lang w:val="es-MX"/>
        </w:rPr>
      </w:pPr>
    </w:p>
    <w:p w14:paraId="665155E3" w14:textId="77777777" w:rsidR="00653B54" w:rsidRPr="00FB215D" w:rsidRDefault="00FA2BB2" w:rsidP="00BB10C1">
      <w:pPr>
        <w:spacing w:line="360" w:lineRule="auto"/>
        <w:jc w:val="both"/>
        <w:rPr>
          <w:rFonts w:ascii="Arial" w:hAnsi="Arial" w:cs="Arial"/>
          <w:sz w:val="22"/>
          <w:szCs w:val="22"/>
          <w:lang w:val="es-MX"/>
        </w:rPr>
      </w:pPr>
      <w:r w:rsidRPr="004528E0">
        <w:rPr>
          <w:rFonts w:ascii="Arial" w:hAnsi="Arial" w:cs="Arial"/>
          <w:sz w:val="22"/>
          <w:szCs w:val="22"/>
          <w:lang w:val="es-MX"/>
        </w:rPr>
        <w:t xml:space="preserve">En este proceso se liberan emisiones de elementos y compuesto volátiles que resultan contaminantes para el medio ambiente, lo que nos lleva a la problemática actual de la contaminación que existe en la Zona Metropolitana de Guadalajara (ZMG) que se produce a partir de la quema del ladrillo. </w:t>
      </w:r>
      <w:r w:rsidRPr="00FB215D">
        <w:rPr>
          <w:rFonts w:ascii="Arial" w:hAnsi="Arial" w:cs="Arial"/>
          <w:sz w:val="22"/>
          <w:szCs w:val="22"/>
          <w:lang w:val="es-MX"/>
        </w:rPr>
        <w:t xml:space="preserve">Este es uno de los procesos más dañinos y contaminantes en la producción del ladrillo artesanal. Por lo tanto gracias a las investigaciones realizadas, a las propuestas de nuevas mezclas de materiales y a la información que se recabó en campo, se logró entender el funcionamiento de las ladrilleras para después elaborar pruebas físicas del ladrillo sin quema. </w:t>
      </w:r>
    </w:p>
    <w:p w14:paraId="5958E1D8" w14:textId="63DEA677" w:rsidR="00653B54" w:rsidRPr="004F1FD1" w:rsidRDefault="00FA2BB2" w:rsidP="00BB10C1">
      <w:pPr>
        <w:spacing w:line="360" w:lineRule="auto"/>
        <w:jc w:val="both"/>
        <w:rPr>
          <w:rFonts w:ascii="Arial" w:hAnsi="Arial" w:cs="Arial"/>
          <w:sz w:val="22"/>
          <w:szCs w:val="22"/>
          <w:lang w:val="es-MX"/>
        </w:rPr>
      </w:pPr>
      <w:r w:rsidRPr="004F1FD1">
        <w:rPr>
          <w:rFonts w:ascii="Arial" w:hAnsi="Arial" w:cs="Arial"/>
          <w:sz w:val="22"/>
          <w:szCs w:val="22"/>
          <w:lang w:val="es-MX"/>
        </w:rPr>
        <w:t>Por otro lado se encuentra el ámbito social, el cual ha</w:t>
      </w:r>
      <w:r w:rsidR="004F1FD1" w:rsidRPr="004F1FD1">
        <w:rPr>
          <w:rFonts w:ascii="Arial" w:hAnsi="Arial" w:cs="Arial"/>
          <w:sz w:val="22"/>
          <w:szCs w:val="22"/>
          <w:lang w:val="es-MX"/>
        </w:rPr>
        <w:t xml:space="preserve">ce referencia al movimiento de </w:t>
      </w:r>
      <w:r w:rsidRPr="004F1FD1">
        <w:rPr>
          <w:rFonts w:ascii="Arial" w:hAnsi="Arial" w:cs="Arial"/>
          <w:sz w:val="22"/>
          <w:szCs w:val="22"/>
          <w:lang w:val="es-MX"/>
        </w:rPr>
        <w:t>los fabricantes de dicho producto hacia las periferias de la ciudad, lo que hace que incremente el traslado o transporte del mismo a los lugares de construcción de la Zona Metropolitana de Guadalajara, así como la seguridad laboral de los parques ladrilleros y la calidad de vida de los trabajadores.</w:t>
      </w:r>
    </w:p>
    <w:p w14:paraId="41DD0964" w14:textId="77777777" w:rsidR="00653B54" w:rsidRPr="004F1FD1" w:rsidRDefault="00653B54" w:rsidP="00BB10C1">
      <w:pPr>
        <w:spacing w:line="360" w:lineRule="auto"/>
        <w:jc w:val="both"/>
        <w:rPr>
          <w:rFonts w:ascii="Arial" w:hAnsi="Arial" w:cs="Arial"/>
          <w:sz w:val="22"/>
          <w:szCs w:val="22"/>
          <w:lang w:val="es-MX"/>
        </w:rPr>
      </w:pPr>
    </w:p>
    <w:p w14:paraId="57BE06B6" w14:textId="2E44DF3C" w:rsidR="00653B54" w:rsidRDefault="00653B54" w:rsidP="00BB10C1">
      <w:pPr>
        <w:spacing w:line="360" w:lineRule="auto"/>
        <w:jc w:val="both"/>
        <w:rPr>
          <w:rFonts w:ascii="Arial" w:hAnsi="Arial" w:cs="Arial"/>
          <w:sz w:val="22"/>
          <w:szCs w:val="22"/>
          <w:lang w:val="es-MX"/>
        </w:rPr>
      </w:pPr>
    </w:p>
    <w:p w14:paraId="6D017113" w14:textId="77777777" w:rsidR="00F24BDB" w:rsidRPr="004F1FD1" w:rsidRDefault="00F24BDB" w:rsidP="00BB10C1">
      <w:pPr>
        <w:spacing w:line="360" w:lineRule="auto"/>
        <w:jc w:val="both"/>
        <w:rPr>
          <w:rFonts w:ascii="Arial" w:hAnsi="Arial" w:cs="Arial"/>
          <w:sz w:val="22"/>
          <w:szCs w:val="22"/>
          <w:lang w:val="es-MX"/>
        </w:rPr>
      </w:pPr>
    </w:p>
    <w:p w14:paraId="3014559A" w14:textId="6AC27659" w:rsidR="00653B54" w:rsidRPr="004F1FD1" w:rsidRDefault="00896167" w:rsidP="00BB10C1">
      <w:pPr>
        <w:spacing w:line="360" w:lineRule="auto"/>
        <w:jc w:val="both"/>
        <w:rPr>
          <w:rFonts w:ascii="Arial" w:hAnsi="Arial" w:cs="Arial"/>
          <w:b/>
          <w:sz w:val="22"/>
          <w:szCs w:val="22"/>
          <w:lang w:val="es-MX"/>
        </w:rPr>
      </w:pPr>
      <w:r>
        <w:rPr>
          <w:rFonts w:ascii="Arial" w:hAnsi="Arial" w:cs="Arial"/>
          <w:b/>
          <w:sz w:val="22"/>
          <w:szCs w:val="22"/>
          <w:lang w:val="es-MX"/>
        </w:rPr>
        <w:lastRenderedPageBreak/>
        <w:t xml:space="preserve">1.2 </w:t>
      </w:r>
      <w:r w:rsidR="00FA2BB2" w:rsidRPr="004F1FD1">
        <w:rPr>
          <w:rFonts w:ascii="Arial" w:hAnsi="Arial" w:cs="Arial"/>
          <w:b/>
          <w:sz w:val="22"/>
          <w:szCs w:val="22"/>
          <w:lang w:val="es-MX"/>
        </w:rPr>
        <w:t xml:space="preserve">Identificación del problema. Problemática atendida </w:t>
      </w:r>
    </w:p>
    <w:p w14:paraId="1724B47D" w14:textId="43C66FEA" w:rsidR="00653B54" w:rsidRDefault="00FA2BB2" w:rsidP="00BB10C1">
      <w:pPr>
        <w:spacing w:line="360" w:lineRule="auto"/>
        <w:jc w:val="both"/>
        <w:rPr>
          <w:rFonts w:ascii="Arial" w:hAnsi="Arial" w:cs="Arial"/>
          <w:sz w:val="22"/>
          <w:szCs w:val="22"/>
          <w:lang w:val="es-MX"/>
        </w:rPr>
      </w:pPr>
      <w:r w:rsidRPr="004F1FD1">
        <w:rPr>
          <w:rFonts w:ascii="Arial" w:hAnsi="Arial" w:cs="Arial"/>
          <w:sz w:val="22"/>
          <w:szCs w:val="22"/>
          <w:lang w:val="es-MX"/>
        </w:rPr>
        <w:t>Dentro de las múltiples problemáticas alrededor de la producción del ladrillo se encontraba como principal objetivo eliminar el proceso de quema dentro de la producción del ladrillo y así crear un ladrillo más ecológico, que</w:t>
      </w:r>
      <w:r w:rsidR="002B435A" w:rsidRPr="004F1FD1">
        <w:rPr>
          <w:rFonts w:ascii="Arial" w:hAnsi="Arial" w:cs="Arial"/>
          <w:sz w:val="22"/>
          <w:szCs w:val="22"/>
          <w:lang w:val="es-MX"/>
        </w:rPr>
        <w:t xml:space="preserve"> </w:t>
      </w:r>
      <w:r w:rsidR="004F1FD1" w:rsidRPr="004F1FD1">
        <w:rPr>
          <w:rFonts w:ascii="Arial" w:hAnsi="Arial" w:cs="Arial"/>
          <w:sz w:val="22"/>
          <w:szCs w:val="22"/>
          <w:lang w:val="es-MX"/>
        </w:rPr>
        <w:t>además</w:t>
      </w:r>
      <w:r w:rsidRPr="004F1FD1">
        <w:rPr>
          <w:rFonts w:ascii="Arial" w:hAnsi="Arial" w:cs="Arial"/>
          <w:sz w:val="22"/>
          <w:szCs w:val="22"/>
          <w:lang w:val="es-MX"/>
        </w:rPr>
        <w:t xml:space="preserve"> cumpla con la NMX-C-036-ONNCCE-2013, que regula las capacidades mecánicas de los materiales para la construcción.</w:t>
      </w:r>
    </w:p>
    <w:p w14:paraId="455B001E" w14:textId="77777777" w:rsidR="00F24BDB" w:rsidRPr="004F1FD1" w:rsidRDefault="00F24BDB" w:rsidP="00BB10C1">
      <w:pPr>
        <w:spacing w:line="360" w:lineRule="auto"/>
        <w:jc w:val="both"/>
        <w:rPr>
          <w:rFonts w:ascii="Arial" w:hAnsi="Arial" w:cs="Arial"/>
          <w:sz w:val="22"/>
          <w:szCs w:val="22"/>
          <w:lang w:val="es-MX"/>
        </w:rPr>
      </w:pPr>
    </w:p>
    <w:p w14:paraId="762CD415" w14:textId="0CE6475A" w:rsidR="00653B54" w:rsidRPr="00F24BDB" w:rsidRDefault="00FA2BB2" w:rsidP="00BB10C1">
      <w:pPr>
        <w:spacing w:line="360" w:lineRule="auto"/>
        <w:jc w:val="both"/>
        <w:rPr>
          <w:rFonts w:ascii="Arial" w:hAnsi="Arial" w:cs="Arial"/>
          <w:sz w:val="22"/>
          <w:szCs w:val="22"/>
          <w:lang w:val="es-MX"/>
        </w:rPr>
      </w:pPr>
      <w:r w:rsidRPr="00F24BDB">
        <w:rPr>
          <w:rFonts w:ascii="Arial" w:hAnsi="Arial" w:cs="Arial"/>
          <w:sz w:val="22"/>
          <w:szCs w:val="22"/>
          <w:lang w:val="es-MX"/>
        </w:rPr>
        <w:t xml:space="preserve">Con base en este objetivo, este semestre se </w:t>
      </w:r>
      <w:proofErr w:type="gramStart"/>
      <w:r w:rsidRPr="00F24BDB">
        <w:rPr>
          <w:rFonts w:ascii="Arial" w:hAnsi="Arial" w:cs="Arial"/>
          <w:sz w:val="22"/>
          <w:szCs w:val="22"/>
          <w:lang w:val="es-MX"/>
        </w:rPr>
        <w:t>atendieron</w:t>
      </w:r>
      <w:proofErr w:type="gramEnd"/>
      <w:r w:rsidRPr="00F24BDB">
        <w:rPr>
          <w:rFonts w:ascii="Arial" w:hAnsi="Arial" w:cs="Arial"/>
          <w:sz w:val="22"/>
          <w:szCs w:val="22"/>
          <w:lang w:val="es-MX"/>
        </w:rPr>
        <w:t xml:space="preserve"> ciertos rubros como lo son la propuesta de nuevas proporciones dentro de los materiales que conforman al ladrillo artesanal, así como nuevas propuestas de materiales y experimentación de las mismas.</w:t>
      </w:r>
    </w:p>
    <w:p w14:paraId="39470560" w14:textId="511F6405" w:rsidR="00F24BDB" w:rsidRDefault="00FA2BB2" w:rsidP="00BB10C1">
      <w:pPr>
        <w:spacing w:line="360" w:lineRule="auto"/>
        <w:jc w:val="both"/>
        <w:rPr>
          <w:rFonts w:ascii="Arial" w:hAnsi="Arial" w:cs="Arial"/>
          <w:sz w:val="22"/>
          <w:szCs w:val="22"/>
          <w:lang w:val="es-MX"/>
        </w:rPr>
      </w:pPr>
      <w:r w:rsidRPr="00F24BDB">
        <w:rPr>
          <w:rFonts w:ascii="Arial" w:hAnsi="Arial" w:cs="Arial"/>
          <w:sz w:val="22"/>
          <w:szCs w:val="22"/>
          <w:lang w:val="es-MX"/>
        </w:rPr>
        <w:t xml:space="preserve">De igual manera se detectó la necesidad de generar documentos informativos sobre esta experimentación, tales como el “Manual de buenas prácticas” y el “Distintivo del ladrillo”, </w:t>
      </w:r>
      <w:r w:rsidR="00F24BDB">
        <w:rPr>
          <w:noProof/>
          <w:lang w:val="es-MX" w:eastAsia="es-MX"/>
        </w:rPr>
        <mc:AlternateContent>
          <mc:Choice Requires="wps">
            <w:drawing>
              <wp:anchor distT="0" distB="0" distL="114300" distR="114300" simplePos="0" relativeHeight="251672576" behindDoc="0" locked="0" layoutInCell="1" allowOverlap="1" wp14:anchorId="28124501" wp14:editId="5FEE121A">
                <wp:simplePos x="0" y="0"/>
                <wp:positionH relativeFrom="column">
                  <wp:posOffset>-82550</wp:posOffset>
                </wp:positionH>
                <wp:positionV relativeFrom="paragraph">
                  <wp:posOffset>5989955</wp:posOffset>
                </wp:positionV>
                <wp:extent cx="6057265" cy="635"/>
                <wp:effectExtent l="0" t="0" r="0" b="0"/>
                <wp:wrapSquare wrapText="bothSides"/>
                <wp:docPr id="8" name="8 Cuadro de texto"/>
                <wp:cNvGraphicFramePr/>
                <a:graphic xmlns:a="http://schemas.openxmlformats.org/drawingml/2006/main">
                  <a:graphicData uri="http://schemas.microsoft.com/office/word/2010/wordprocessingShape">
                    <wps:wsp>
                      <wps:cNvSpPr txBox="1"/>
                      <wps:spPr>
                        <a:xfrm>
                          <a:off x="0" y="0"/>
                          <a:ext cx="6057265" cy="635"/>
                        </a:xfrm>
                        <a:prstGeom prst="rect">
                          <a:avLst/>
                        </a:prstGeom>
                        <a:solidFill>
                          <a:prstClr val="white"/>
                        </a:solidFill>
                        <a:ln>
                          <a:noFill/>
                        </a:ln>
                        <a:effectLst/>
                      </wps:spPr>
                      <wps:txbx>
                        <w:txbxContent>
                          <w:p w14:paraId="38CC145B" w14:textId="4CBE0824" w:rsidR="00E1284E" w:rsidRPr="00F3258F" w:rsidRDefault="00E1284E" w:rsidP="00F24BDB">
                            <w:pPr>
                              <w:pStyle w:val="Epgrafe"/>
                              <w:jc w:val="center"/>
                              <w:rPr>
                                <w:rFonts w:ascii="Arial" w:hAnsi="Arial" w:cs="Arial"/>
                                <w:b w:val="0"/>
                                <w:i/>
                                <w:color w:val="535353" w:themeColor="text2" w:themeShade="80"/>
                                <w:sz w:val="14"/>
                                <w:szCs w:val="14"/>
                                <w:lang w:val="es-MX"/>
                              </w:rPr>
                            </w:pPr>
                            <w:r w:rsidRPr="00F3258F">
                              <w:rPr>
                                <w:rFonts w:ascii="Arial" w:hAnsi="Arial" w:cs="Arial"/>
                                <w:b w:val="0"/>
                                <w:i/>
                                <w:color w:val="535353" w:themeColor="text2" w:themeShade="80"/>
                                <w:sz w:val="14"/>
                                <w:szCs w:val="14"/>
                                <w:lang w:val="es-MX"/>
                              </w:rPr>
                              <w:t xml:space="preserve">Fig. </w:t>
                            </w:r>
                            <w:r w:rsidRPr="00F3258F">
                              <w:rPr>
                                <w:rFonts w:ascii="Arial" w:hAnsi="Arial" w:cs="Arial"/>
                                <w:b w:val="0"/>
                                <w:i/>
                                <w:color w:val="535353" w:themeColor="text2" w:themeShade="80"/>
                                <w:sz w:val="14"/>
                                <w:szCs w:val="14"/>
                              </w:rPr>
                              <w:fldChar w:fldCharType="begin"/>
                            </w:r>
                            <w:r w:rsidRPr="00F3258F">
                              <w:rPr>
                                <w:rFonts w:ascii="Arial" w:hAnsi="Arial" w:cs="Arial"/>
                                <w:b w:val="0"/>
                                <w:i/>
                                <w:color w:val="535353" w:themeColor="text2" w:themeShade="80"/>
                                <w:sz w:val="14"/>
                                <w:szCs w:val="14"/>
                                <w:lang w:val="es-MX"/>
                              </w:rPr>
                              <w:instrText xml:space="preserve"> SEQ Fig. \* ARABIC </w:instrText>
                            </w:r>
                            <w:r w:rsidRPr="00F3258F">
                              <w:rPr>
                                <w:rFonts w:ascii="Arial" w:hAnsi="Arial" w:cs="Arial"/>
                                <w:b w:val="0"/>
                                <w:i/>
                                <w:color w:val="535353" w:themeColor="text2" w:themeShade="80"/>
                                <w:sz w:val="14"/>
                                <w:szCs w:val="14"/>
                              </w:rPr>
                              <w:fldChar w:fldCharType="separate"/>
                            </w:r>
                            <w:r w:rsidR="00691C34">
                              <w:rPr>
                                <w:rFonts w:ascii="Arial" w:hAnsi="Arial" w:cs="Arial"/>
                                <w:b w:val="0"/>
                                <w:i/>
                                <w:noProof/>
                                <w:color w:val="535353" w:themeColor="text2" w:themeShade="80"/>
                                <w:sz w:val="14"/>
                                <w:szCs w:val="14"/>
                                <w:lang w:val="es-MX"/>
                              </w:rPr>
                              <w:t>3</w:t>
                            </w:r>
                            <w:r w:rsidRPr="00F3258F">
                              <w:rPr>
                                <w:rFonts w:ascii="Arial" w:hAnsi="Arial" w:cs="Arial"/>
                                <w:b w:val="0"/>
                                <w:i/>
                                <w:color w:val="535353" w:themeColor="text2" w:themeShade="80"/>
                                <w:sz w:val="14"/>
                                <w:szCs w:val="14"/>
                              </w:rPr>
                              <w:fldChar w:fldCharType="end"/>
                            </w:r>
                            <w:r w:rsidRPr="00F3258F">
                              <w:rPr>
                                <w:rFonts w:ascii="Arial" w:hAnsi="Arial" w:cs="Arial"/>
                                <w:b w:val="0"/>
                                <w:i/>
                                <w:color w:val="535353" w:themeColor="text2" w:themeShade="80"/>
                                <w:sz w:val="14"/>
                                <w:szCs w:val="14"/>
                                <w:lang w:val="es-MX"/>
                              </w:rPr>
                              <w:t xml:space="preserve"> Mapa de problemáticas identificadas al inicio del proyecto.</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8 Cuadro de texto" o:spid="_x0000_s1028" type="#_x0000_t202" style="position:absolute;left:0;text-align:left;margin-left:-6.5pt;margin-top:471.65pt;width:476.95pt;height:.05pt;z-index:2516725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" stroked="f">
                <v:textbox style="mso-fit-shape-to-text:t" inset="0,0,0,0">
                  <w:txbxContent>
                    <w:p w14:paraId="38CC145B" w14:textId="4CBE0824" w:rsidR="00E1284E" w:rsidRPr="00F3258F" w:rsidRDefault="00E1284E" w:rsidP="00F24BDB">
                      <w:pPr>
                        <w:pStyle w:val="Epgrafe"/>
                        <w:jc w:val="center"/>
                        <w:rPr>
                          <w:rFonts w:ascii="Arial" w:hAnsi="Arial" w:cs="Arial"/>
                          <w:b w:val="0"/>
                          <w:i/>
                          <w:color w:val="535353" w:themeColor="text2" w:themeShade="80"/>
                          <w:sz w:val="14"/>
                          <w:szCs w:val="14"/>
                          <w:lang w:val="es-MX"/>
                        </w:rPr>
                      </w:pPr>
                      <w:r w:rsidRPr="00F3258F">
                        <w:rPr>
                          <w:rFonts w:ascii="Arial" w:hAnsi="Arial" w:cs="Arial"/>
                          <w:b w:val="0"/>
                          <w:i/>
                          <w:color w:val="535353" w:themeColor="text2" w:themeShade="80"/>
                          <w:sz w:val="14"/>
                          <w:szCs w:val="14"/>
                          <w:lang w:val="es-MX"/>
                        </w:rPr>
                        <w:t xml:space="preserve">Fig. </w:t>
                      </w:r>
                      <w:r w:rsidRPr="00F3258F">
                        <w:rPr>
                          <w:rFonts w:ascii="Arial" w:hAnsi="Arial" w:cs="Arial"/>
                          <w:b w:val="0"/>
                          <w:i/>
                          <w:color w:val="535353" w:themeColor="text2" w:themeShade="80"/>
                          <w:sz w:val="14"/>
                          <w:szCs w:val="14"/>
                        </w:rPr>
                        <w:fldChar w:fldCharType="begin"/>
                      </w:r>
                      <w:r w:rsidRPr="00F3258F">
                        <w:rPr>
                          <w:rFonts w:ascii="Arial" w:hAnsi="Arial" w:cs="Arial"/>
                          <w:b w:val="0"/>
                          <w:i/>
                          <w:color w:val="535353" w:themeColor="text2" w:themeShade="80"/>
                          <w:sz w:val="14"/>
                          <w:szCs w:val="14"/>
                          <w:lang w:val="es-MX"/>
                        </w:rPr>
                        <w:instrText xml:space="preserve"> SEQ Fig. \* ARABIC </w:instrText>
                      </w:r>
                      <w:r w:rsidRPr="00F3258F">
                        <w:rPr>
                          <w:rFonts w:ascii="Arial" w:hAnsi="Arial" w:cs="Arial"/>
                          <w:b w:val="0"/>
                          <w:i/>
                          <w:color w:val="535353" w:themeColor="text2" w:themeShade="80"/>
                          <w:sz w:val="14"/>
                          <w:szCs w:val="14"/>
                        </w:rPr>
                        <w:fldChar w:fldCharType="separate"/>
                      </w:r>
                      <w:r w:rsidR="00691C34">
                        <w:rPr>
                          <w:rFonts w:ascii="Arial" w:hAnsi="Arial" w:cs="Arial"/>
                          <w:b w:val="0"/>
                          <w:i/>
                          <w:noProof/>
                          <w:color w:val="535353" w:themeColor="text2" w:themeShade="80"/>
                          <w:sz w:val="14"/>
                          <w:szCs w:val="14"/>
                          <w:lang w:val="es-MX"/>
                        </w:rPr>
                        <w:t>3</w:t>
                      </w:r>
                      <w:r w:rsidRPr="00F3258F">
                        <w:rPr>
                          <w:rFonts w:ascii="Arial" w:hAnsi="Arial" w:cs="Arial"/>
                          <w:b w:val="0"/>
                          <w:i/>
                          <w:color w:val="535353" w:themeColor="text2" w:themeShade="80"/>
                          <w:sz w:val="14"/>
                          <w:szCs w:val="14"/>
                        </w:rPr>
                        <w:fldChar w:fldCharType="end"/>
                      </w:r>
                      <w:r w:rsidRPr="00F3258F">
                        <w:rPr>
                          <w:rFonts w:ascii="Arial" w:hAnsi="Arial" w:cs="Arial"/>
                          <w:b w:val="0"/>
                          <w:i/>
                          <w:color w:val="535353" w:themeColor="text2" w:themeShade="80"/>
                          <w:sz w:val="14"/>
                          <w:szCs w:val="14"/>
                          <w:lang w:val="es-MX"/>
                        </w:rPr>
                        <w:t xml:space="preserve"> Mapa de problemáticas identificadas al inicio del proyecto.</w:t>
                      </w:r>
                    </w:p>
                  </w:txbxContent>
                </v:textbox>
                <w10:wrap type="square"/>
              </v:shape>
            </w:pict>
          </mc:Fallback>
        </mc:AlternateContent>
      </w:r>
      <w:r w:rsidR="00F24BDB" w:rsidRPr="00BB10C1">
        <w:rPr>
          <w:rFonts w:ascii="Arial" w:hAnsi="Arial" w:cs="Arial"/>
          <w:noProof/>
          <w:sz w:val="22"/>
          <w:szCs w:val="22"/>
          <w:lang w:val="es-MX" w:eastAsia="es-MX"/>
        </w:rPr>
        <w:drawing>
          <wp:anchor distT="152400" distB="152400" distL="152400" distR="152400" simplePos="0" relativeHeight="251664384" behindDoc="0" locked="0" layoutInCell="1" allowOverlap="1" wp14:anchorId="2041CE74" wp14:editId="10952938">
            <wp:simplePos x="0" y="0"/>
            <wp:positionH relativeFrom="margin">
              <wp:posOffset>-82550</wp:posOffset>
            </wp:positionH>
            <wp:positionV relativeFrom="line">
              <wp:posOffset>640715</wp:posOffset>
            </wp:positionV>
            <wp:extent cx="6057265" cy="4810125"/>
            <wp:effectExtent l="0" t="0" r="635" b="9525"/>
            <wp:wrapSquare wrapText="bothSides"/>
            <wp:docPr id="1073741827" name="officeArt object"/>
            <wp:cNvGraphicFramePr/>
            <a:graphic xmlns:a="http://schemas.openxmlformats.org/drawingml/2006/main">
              <a:graphicData uri="http://schemas.openxmlformats.org/drawingml/2006/picture">
                <pic:pic xmlns:pic="http://schemas.openxmlformats.org/drawingml/2006/picture">
                  <pic:nvPicPr>
                    <pic:cNvPr id="1073741827" name="Screen Shot 2016-11-29 at 5.42.07 PM.png"/>
                    <pic:cNvPicPr>
                      <a:picLocks noChangeAspect="1"/>
                    </pic:cNvPicPr>
                  </pic:nvPicPr>
                  <pic:blipFill>
                    <a:blip r:embed="rId13">
                      <a:extLst/>
                    </a:blip>
                    <a:stretch>
                      <a:fillRect/>
                    </a:stretch>
                  </pic:blipFill>
                  <pic:spPr>
                    <a:xfrm>
                      <a:off x="0" y="0"/>
                      <a:ext cx="6057265" cy="4810125"/>
                    </a:xfrm>
                    <a:prstGeom prst="rect">
                      <a:avLst/>
                    </a:prstGeom>
                    <a:ln w="12700" cap="flat">
                      <a:noFill/>
                      <a:miter lim="400000"/>
                    </a:ln>
                    <a:effectLst/>
                  </pic:spPr>
                </pic:pic>
              </a:graphicData>
            </a:graphic>
            <wp14:sizeRelH relativeFrom="margin">
              <wp14:pctWidth>0</wp14:pctWidth>
            </wp14:sizeRelH>
            <wp14:sizeRelV relativeFrom="margin">
              <wp14:pctHeight>0</wp14:pctHeight>
            </wp14:sizeRelV>
          </wp:anchor>
        </w:drawing>
      </w:r>
      <w:r w:rsidRPr="00F24BDB">
        <w:rPr>
          <w:rFonts w:ascii="Arial" w:hAnsi="Arial" w:cs="Arial"/>
          <w:sz w:val="22"/>
          <w:szCs w:val="22"/>
          <w:lang w:val="es-MX"/>
        </w:rPr>
        <w:t>donde se abordaban temas como la seguridad laboral dentro de parques ladrilleros, así como proporciones de materiales y prevención de accidentes.</w:t>
      </w:r>
    </w:p>
    <w:p w14:paraId="3C4CEB09" w14:textId="77777777" w:rsidR="00F24BDB" w:rsidRPr="00F24BDB" w:rsidRDefault="00F24BDB" w:rsidP="00BB10C1">
      <w:pPr>
        <w:spacing w:line="360" w:lineRule="auto"/>
        <w:jc w:val="both"/>
        <w:rPr>
          <w:rFonts w:ascii="Arial" w:hAnsi="Arial" w:cs="Arial"/>
          <w:sz w:val="22"/>
          <w:szCs w:val="22"/>
          <w:lang w:val="es-MX"/>
        </w:rPr>
      </w:pPr>
    </w:p>
    <w:p w14:paraId="53B27505" w14:textId="77777777" w:rsidR="00653B54" w:rsidRPr="00F24BDB" w:rsidRDefault="00FA2BB2" w:rsidP="00BB10C1">
      <w:pPr>
        <w:spacing w:line="360" w:lineRule="auto"/>
        <w:jc w:val="both"/>
        <w:rPr>
          <w:rFonts w:ascii="Arial" w:hAnsi="Arial" w:cs="Arial"/>
          <w:b/>
          <w:sz w:val="22"/>
          <w:szCs w:val="22"/>
          <w:lang w:val="es-MX"/>
        </w:rPr>
      </w:pPr>
      <w:r w:rsidRPr="00F24BDB">
        <w:rPr>
          <w:rFonts w:ascii="Arial" w:hAnsi="Arial" w:cs="Arial"/>
          <w:b/>
          <w:sz w:val="22"/>
          <w:szCs w:val="22"/>
          <w:lang w:val="es-MX"/>
        </w:rPr>
        <w:lastRenderedPageBreak/>
        <w:t xml:space="preserve">1.3 Identificación de la(s) organización(es) o actores que influyen o son beneficiarios del proyecto  </w:t>
      </w:r>
    </w:p>
    <w:p w14:paraId="004018B6" w14:textId="77777777" w:rsidR="00653B54" w:rsidRPr="00FB215D" w:rsidRDefault="00FA2BB2" w:rsidP="00BB10C1">
      <w:pPr>
        <w:spacing w:line="360" w:lineRule="auto"/>
        <w:jc w:val="both"/>
        <w:rPr>
          <w:rFonts w:ascii="Arial" w:hAnsi="Arial" w:cs="Arial"/>
          <w:sz w:val="22"/>
          <w:szCs w:val="22"/>
          <w:lang w:val="es-MX"/>
        </w:rPr>
      </w:pPr>
      <w:r w:rsidRPr="00FB215D">
        <w:rPr>
          <w:rFonts w:ascii="Arial" w:hAnsi="Arial" w:cs="Arial"/>
          <w:sz w:val="22"/>
          <w:szCs w:val="22"/>
          <w:lang w:val="es-MX"/>
        </w:rPr>
        <w:t>En un lapso de tres meses se visitaron distintos parques ladrilleros, ubicados en la zona metropolitana de Guadalajara como Tonalá, Zapopan y Tlajomulco de Zúñiga. Estos parques ladrilleros son los principales beneficiarios así como su gremio en general.</w:t>
      </w:r>
    </w:p>
    <w:p w14:paraId="3FF8AA08" w14:textId="77777777" w:rsidR="00932026" w:rsidRPr="00FB215D" w:rsidRDefault="00932026" w:rsidP="00BB10C1">
      <w:pPr>
        <w:spacing w:line="360" w:lineRule="auto"/>
        <w:jc w:val="both"/>
        <w:rPr>
          <w:rFonts w:ascii="Arial" w:hAnsi="Arial" w:cs="Arial"/>
          <w:sz w:val="22"/>
          <w:szCs w:val="22"/>
          <w:lang w:val="es-MX"/>
        </w:rPr>
      </w:pPr>
    </w:p>
    <w:p w14:paraId="3600B411" w14:textId="77777777" w:rsidR="00653B54" w:rsidRPr="00FB215D" w:rsidRDefault="00FA2BB2" w:rsidP="00BB10C1">
      <w:pPr>
        <w:spacing w:line="360" w:lineRule="auto"/>
        <w:jc w:val="both"/>
        <w:rPr>
          <w:rFonts w:ascii="Arial" w:hAnsi="Arial" w:cs="Arial"/>
          <w:sz w:val="22"/>
          <w:szCs w:val="22"/>
          <w:lang w:val="es-MX"/>
        </w:rPr>
      </w:pPr>
      <w:r w:rsidRPr="00FB215D">
        <w:rPr>
          <w:rFonts w:ascii="Arial" w:hAnsi="Arial" w:cs="Arial"/>
          <w:sz w:val="22"/>
          <w:szCs w:val="22"/>
          <w:lang w:val="es-MX"/>
        </w:rPr>
        <w:t xml:space="preserve">En colaboración con el Gobierno de Zapopan, teniendo como representante a la licenciada </w:t>
      </w:r>
      <w:proofErr w:type="spellStart"/>
      <w:r w:rsidRPr="00FB215D">
        <w:rPr>
          <w:rFonts w:ascii="Arial" w:hAnsi="Arial" w:cs="Arial"/>
          <w:sz w:val="22"/>
          <w:szCs w:val="22"/>
          <w:lang w:val="es-MX"/>
        </w:rPr>
        <w:t>Samantha</w:t>
      </w:r>
      <w:proofErr w:type="spellEnd"/>
      <w:r w:rsidRPr="00FB215D">
        <w:rPr>
          <w:rFonts w:ascii="Arial" w:hAnsi="Arial" w:cs="Arial"/>
          <w:sz w:val="22"/>
          <w:szCs w:val="22"/>
          <w:lang w:val="es-MX"/>
        </w:rPr>
        <w:t xml:space="preserve"> Azur Toral, representante del Departamento de Medio Ambiente, que en esta ocasión fungió como intermediaria entre el proyecto y los parques ladrilleros localizados en </w:t>
      </w:r>
      <w:proofErr w:type="spellStart"/>
      <w:r w:rsidRPr="00FB215D">
        <w:rPr>
          <w:rFonts w:ascii="Arial" w:hAnsi="Arial" w:cs="Arial"/>
          <w:sz w:val="22"/>
          <w:szCs w:val="22"/>
          <w:lang w:val="es-MX"/>
        </w:rPr>
        <w:t>Tesistán</w:t>
      </w:r>
      <w:proofErr w:type="spellEnd"/>
      <w:r w:rsidRPr="00FB215D">
        <w:rPr>
          <w:rFonts w:ascii="Arial" w:hAnsi="Arial" w:cs="Arial"/>
          <w:sz w:val="22"/>
          <w:szCs w:val="22"/>
          <w:lang w:val="es-MX"/>
        </w:rPr>
        <w:t xml:space="preserve"> y que nos ha permitido extender el alcance del proyecto, dándonos la oportunidad de hacer comparaciones entre municipios.</w:t>
      </w:r>
    </w:p>
    <w:p w14:paraId="5408C1A0" w14:textId="77777777" w:rsidR="00653B54" w:rsidRPr="00FB215D" w:rsidRDefault="00653B54" w:rsidP="00BB10C1">
      <w:pPr>
        <w:spacing w:line="360" w:lineRule="auto"/>
        <w:jc w:val="both"/>
        <w:rPr>
          <w:rFonts w:ascii="Arial" w:hAnsi="Arial" w:cs="Arial"/>
          <w:sz w:val="22"/>
          <w:szCs w:val="22"/>
          <w:lang w:val="es-MX"/>
        </w:rPr>
      </w:pPr>
    </w:p>
    <w:p w14:paraId="6EF8E9FE" w14:textId="26059A2E" w:rsidR="00653B54" w:rsidRPr="00932026" w:rsidRDefault="00932026" w:rsidP="00BB10C1">
      <w:pPr>
        <w:spacing w:line="360" w:lineRule="auto"/>
        <w:jc w:val="both"/>
        <w:rPr>
          <w:rFonts w:ascii="Arial" w:hAnsi="Arial" w:cs="Arial"/>
          <w:sz w:val="22"/>
          <w:szCs w:val="22"/>
          <w:lang w:val="es-MX"/>
        </w:rPr>
      </w:pPr>
      <w:r>
        <w:rPr>
          <w:rFonts w:ascii="Arial" w:hAnsi="Arial" w:cs="Arial"/>
          <w:sz w:val="22"/>
          <w:szCs w:val="22"/>
          <w:lang w:val="es-MX"/>
        </w:rPr>
        <w:t xml:space="preserve">Asimismo, </w:t>
      </w:r>
      <w:r w:rsidRPr="00932026">
        <w:rPr>
          <w:rFonts w:ascii="Arial" w:hAnsi="Arial" w:cs="Arial"/>
          <w:sz w:val="22"/>
          <w:szCs w:val="22"/>
          <w:lang w:val="es-MX"/>
        </w:rPr>
        <w:t>se cuenta</w:t>
      </w:r>
      <w:r w:rsidR="00FA2BB2" w:rsidRPr="00932026">
        <w:rPr>
          <w:rFonts w:ascii="Arial" w:hAnsi="Arial" w:cs="Arial"/>
          <w:sz w:val="22"/>
          <w:szCs w:val="22"/>
          <w:lang w:val="es-MX"/>
        </w:rPr>
        <w:t xml:space="preserve"> con la participación del Departamento de Ecología del Gobierno del Estado, Secretaría de Medio Ambiente y Desarrollo Territorial (SEMADET) y Dirección de Medio Ambiente y Ecología (DEMA).</w:t>
      </w:r>
    </w:p>
    <w:p w14:paraId="5E35B16E" w14:textId="77777777" w:rsidR="00653B54" w:rsidRPr="00932026" w:rsidRDefault="00653B54" w:rsidP="00BB10C1">
      <w:pPr>
        <w:spacing w:line="360" w:lineRule="auto"/>
        <w:jc w:val="both"/>
        <w:rPr>
          <w:rFonts w:ascii="Arial" w:hAnsi="Arial" w:cs="Arial"/>
          <w:sz w:val="22"/>
          <w:szCs w:val="22"/>
          <w:lang w:val="es-MX"/>
        </w:rPr>
      </w:pPr>
    </w:p>
    <w:p w14:paraId="4CE4A20D" w14:textId="77777777" w:rsidR="00653B54" w:rsidRPr="00932026" w:rsidRDefault="00653B54" w:rsidP="00BB10C1">
      <w:pPr>
        <w:spacing w:line="360" w:lineRule="auto"/>
        <w:jc w:val="both"/>
        <w:rPr>
          <w:rFonts w:ascii="Arial" w:hAnsi="Arial" w:cs="Arial"/>
          <w:sz w:val="22"/>
          <w:szCs w:val="22"/>
          <w:lang w:val="es-MX"/>
        </w:rPr>
      </w:pPr>
    </w:p>
    <w:p w14:paraId="7A29A56F" w14:textId="77777777" w:rsidR="00653B54" w:rsidRPr="00932026" w:rsidRDefault="00653B54" w:rsidP="00BB10C1">
      <w:pPr>
        <w:spacing w:line="360" w:lineRule="auto"/>
        <w:jc w:val="both"/>
        <w:rPr>
          <w:rFonts w:ascii="Arial" w:hAnsi="Arial" w:cs="Arial"/>
          <w:sz w:val="22"/>
          <w:szCs w:val="22"/>
          <w:lang w:val="es-MX"/>
        </w:rPr>
      </w:pPr>
    </w:p>
    <w:p w14:paraId="2ABC95ED" w14:textId="77777777" w:rsidR="00653B54" w:rsidRPr="00932026" w:rsidRDefault="00653B54" w:rsidP="00BB10C1">
      <w:pPr>
        <w:spacing w:line="360" w:lineRule="auto"/>
        <w:jc w:val="both"/>
        <w:rPr>
          <w:rFonts w:ascii="Arial" w:hAnsi="Arial" w:cs="Arial"/>
          <w:sz w:val="22"/>
          <w:szCs w:val="22"/>
          <w:lang w:val="es-MX"/>
        </w:rPr>
      </w:pPr>
    </w:p>
    <w:p w14:paraId="1FD06FA7" w14:textId="77777777" w:rsidR="00653B54" w:rsidRPr="00932026" w:rsidRDefault="00653B54" w:rsidP="00BB10C1">
      <w:pPr>
        <w:spacing w:line="360" w:lineRule="auto"/>
        <w:jc w:val="both"/>
        <w:rPr>
          <w:rFonts w:ascii="Arial" w:hAnsi="Arial" w:cs="Arial"/>
          <w:sz w:val="22"/>
          <w:szCs w:val="22"/>
          <w:lang w:val="es-MX"/>
        </w:rPr>
      </w:pPr>
    </w:p>
    <w:p w14:paraId="1A58293F" w14:textId="77777777" w:rsidR="00653B54" w:rsidRPr="00932026" w:rsidRDefault="00653B54" w:rsidP="00BB10C1">
      <w:pPr>
        <w:spacing w:line="360" w:lineRule="auto"/>
        <w:jc w:val="both"/>
        <w:rPr>
          <w:rFonts w:ascii="Arial" w:hAnsi="Arial" w:cs="Arial"/>
          <w:sz w:val="22"/>
          <w:szCs w:val="22"/>
          <w:lang w:val="es-MX"/>
        </w:rPr>
      </w:pPr>
    </w:p>
    <w:p w14:paraId="4333059E" w14:textId="77777777" w:rsidR="00653B54" w:rsidRPr="00932026" w:rsidRDefault="00653B54" w:rsidP="00BB10C1">
      <w:pPr>
        <w:spacing w:line="360" w:lineRule="auto"/>
        <w:jc w:val="both"/>
        <w:rPr>
          <w:rFonts w:ascii="Arial" w:hAnsi="Arial" w:cs="Arial"/>
          <w:sz w:val="22"/>
          <w:szCs w:val="22"/>
          <w:lang w:val="es-MX"/>
        </w:rPr>
      </w:pPr>
    </w:p>
    <w:p w14:paraId="176B4CED" w14:textId="77777777" w:rsidR="00653B54" w:rsidRPr="00932026" w:rsidRDefault="00653B54" w:rsidP="00BB10C1">
      <w:pPr>
        <w:spacing w:line="360" w:lineRule="auto"/>
        <w:jc w:val="both"/>
        <w:rPr>
          <w:rFonts w:ascii="Arial" w:hAnsi="Arial" w:cs="Arial"/>
          <w:sz w:val="22"/>
          <w:szCs w:val="22"/>
          <w:lang w:val="es-MX"/>
        </w:rPr>
      </w:pPr>
    </w:p>
    <w:p w14:paraId="0A72E15D" w14:textId="77777777" w:rsidR="00653B54" w:rsidRPr="00932026" w:rsidRDefault="00653B54" w:rsidP="00BB10C1">
      <w:pPr>
        <w:spacing w:line="360" w:lineRule="auto"/>
        <w:jc w:val="both"/>
        <w:rPr>
          <w:rFonts w:ascii="Arial" w:hAnsi="Arial" w:cs="Arial"/>
          <w:sz w:val="22"/>
          <w:szCs w:val="22"/>
          <w:lang w:val="es-MX"/>
        </w:rPr>
      </w:pPr>
    </w:p>
    <w:p w14:paraId="743C6846" w14:textId="77777777" w:rsidR="00653B54" w:rsidRPr="00932026" w:rsidRDefault="00653B54" w:rsidP="00BB10C1">
      <w:pPr>
        <w:spacing w:line="360" w:lineRule="auto"/>
        <w:jc w:val="both"/>
        <w:rPr>
          <w:rFonts w:ascii="Arial" w:hAnsi="Arial" w:cs="Arial"/>
          <w:sz w:val="22"/>
          <w:szCs w:val="22"/>
          <w:lang w:val="es-MX"/>
        </w:rPr>
      </w:pPr>
    </w:p>
    <w:p w14:paraId="4C794E2C" w14:textId="77777777" w:rsidR="00653B54" w:rsidRPr="00932026" w:rsidRDefault="00653B54" w:rsidP="00BB10C1">
      <w:pPr>
        <w:spacing w:line="360" w:lineRule="auto"/>
        <w:jc w:val="both"/>
        <w:rPr>
          <w:rFonts w:ascii="Arial" w:hAnsi="Arial" w:cs="Arial"/>
          <w:sz w:val="22"/>
          <w:szCs w:val="22"/>
          <w:lang w:val="es-MX"/>
        </w:rPr>
      </w:pPr>
    </w:p>
    <w:p w14:paraId="64B8DADA" w14:textId="77777777" w:rsidR="00653B54" w:rsidRPr="00932026" w:rsidRDefault="00653B54" w:rsidP="00BB10C1">
      <w:pPr>
        <w:spacing w:line="360" w:lineRule="auto"/>
        <w:jc w:val="both"/>
        <w:rPr>
          <w:rFonts w:ascii="Arial" w:hAnsi="Arial" w:cs="Arial"/>
          <w:sz w:val="22"/>
          <w:szCs w:val="22"/>
          <w:lang w:val="es-MX"/>
        </w:rPr>
      </w:pPr>
    </w:p>
    <w:p w14:paraId="22B0DA7A" w14:textId="77777777" w:rsidR="00653B54" w:rsidRPr="00932026" w:rsidRDefault="00653B54" w:rsidP="00BB10C1">
      <w:pPr>
        <w:spacing w:line="360" w:lineRule="auto"/>
        <w:jc w:val="both"/>
        <w:rPr>
          <w:rFonts w:ascii="Arial" w:hAnsi="Arial" w:cs="Arial"/>
          <w:sz w:val="22"/>
          <w:szCs w:val="22"/>
          <w:lang w:val="es-MX"/>
        </w:rPr>
      </w:pPr>
    </w:p>
    <w:p w14:paraId="75BA48C4" w14:textId="77777777" w:rsidR="00653B54" w:rsidRDefault="00653B54" w:rsidP="00BB10C1">
      <w:pPr>
        <w:spacing w:line="360" w:lineRule="auto"/>
        <w:jc w:val="both"/>
        <w:rPr>
          <w:rFonts w:ascii="Arial" w:hAnsi="Arial" w:cs="Arial"/>
          <w:sz w:val="22"/>
          <w:szCs w:val="22"/>
          <w:lang w:val="es-MX"/>
        </w:rPr>
      </w:pPr>
    </w:p>
    <w:p w14:paraId="419FCE25" w14:textId="77777777" w:rsidR="00932026" w:rsidRDefault="00932026" w:rsidP="00BB10C1">
      <w:pPr>
        <w:spacing w:line="360" w:lineRule="auto"/>
        <w:jc w:val="both"/>
        <w:rPr>
          <w:rFonts w:ascii="Arial" w:hAnsi="Arial" w:cs="Arial"/>
          <w:sz w:val="22"/>
          <w:szCs w:val="22"/>
          <w:lang w:val="es-MX"/>
        </w:rPr>
      </w:pPr>
    </w:p>
    <w:p w14:paraId="2AB44818" w14:textId="77777777" w:rsidR="00932026" w:rsidRDefault="00932026" w:rsidP="00BB10C1">
      <w:pPr>
        <w:spacing w:line="360" w:lineRule="auto"/>
        <w:jc w:val="both"/>
        <w:rPr>
          <w:rFonts w:ascii="Arial" w:hAnsi="Arial" w:cs="Arial"/>
          <w:sz w:val="22"/>
          <w:szCs w:val="22"/>
          <w:lang w:val="es-MX"/>
        </w:rPr>
      </w:pPr>
    </w:p>
    <w:p w14:paraId="613E94B6" w14:textId="77777777" w:rsidR="00932026" w:rsidRDefault="00932026" w:rsidP="00BB10C1">
      <w:pPr>
        <w:spacing w:line="360" w:lineRule="auto"/>
        <w:jc w:val="both"/>
        <w:rPr>
          <w:rFonts w:ascii="Arial" w:hAnsi="Arial" w:cs="Arial"/>
          <w:sz w:val="22"/>
          <w:szCs w:val="22"/>
          <w:lang w:val="es-MX"/>
        </w:rPr>
      </w:pPr>
    </w:p>
    <w:p w14:paraId="38DBFBB6" w14:textId="77777777" w:rsidR="00932026" w:rsidRDefault="00932026" w:rsidP="00BB10C1">
      <w:pPr>
        <w:spacing w:line="360" w:lineRule="auto"/>
        <w:jc w:val="both"/>
        <w:rPr>
          <w:rFonts w:ascii="Arial" w:hAnsi="Arial" w:cs="Arial"/>
          <w:sz w:val="22"/>
          <w:szCs w:val="22"/>
          <w:lang w:val="es-MX"/>
        </w:rPr>
      </w:pPr>
    </w:p>
    <w:p w14:paraId="6A5436AD" w14:textId="77777777" w:rsidR="00932026" w:rsidRDefault="00932026" w:rsidP="00BB10C1">
      <w:pPr>
        <w:spacing w:line="360" w:lineRule="auto"/>
        <w:jc w:val="both"/>
        <w:rPr>
          <w:rFonts w:ascii="Arial" w:hAnsi="Arial" w:cs="Arial"/>
          <w:sz w:val="22"/>
          <w:szCs w:val="22"/>
          <w:lang w:val="es-MX"/>
        </w:rPr>
      </w:pPr>
    </w:p>
    <w:p w14:paraId="3BC28894" w14:textId="77777777" w:rsidR="00932026" w:rsidRPr="00932026" w:rsidRDefault="00932026" w:rsidP="00BB10C1">
      <w:pPr>
        <w:spacing w:line="360" w:lineRule="auto"/>
        <w:jc w:val="both"/>
        <w:rPr>
          <w:rFonts w:ascii="Arial" w:hAnsi="Arial" w:cs="Arial"/>
          <w:sz w:val="22"/>
          <w:szCs w:val="22"/>
          <w:lang w:val="es-MX"/>
        </w:rPr>
      </w:pPr>
    </w:p>
    <w:p w14:paraId="06868E3A" w14:textId="77777777" w:rsidR="00653B54" w:rsidRPr="00932026" w:rsidRDefault="00653B54" w:rsidP="00BB10C1">
      <w:pPr>
        <w:spacing w:line="360" w:lineRule="auto"/>
        <w:jc w:val="both"/>
        <w:rPr>
          <w:rFonts w:ascii="Arial" w:hAnsi="Arial" w:cs="Arial"/>
          <w:sz w:val="22"/>
          <w:szCs w:val="22"/>
          <w:lang w:val="es-MX"/>
        </w:rPr>
      </w:pPr>
    </w:p>
    <w:p w14:paraId="730B06D5" w14:textId="77777777" w:rsidR="00653B54" w:rsidRPr="00932026" w:rsidRDefault="00653B54" w:rsidP="00BB10C1">
      <w:pPr>
        <w:spacing w:line="360" w:lineRule="auto"/>
        <w:jc w:val="both"/>
        <w:rPr>
          <w:rFonts w:ascii="Arial" w:hAnsi="Arial" w:cs="Arial"/>
          <w:sz w:val="22"/>
          <w:szCs w:val="22"/>
          <w:lang w:val="es-MX"/>
        </w:rPr>
      </w:pPr>
    </w:p>
    <w:p w14:paraId="09120953" w14:textId="77777777" w:rsidR="00653B54" w:rsidRPr="00FB215D" w:rsidRDefault="00FA2BB2" w:rsidP="00BB10C1">
      <w:pPr>
        <w:spacing w:line="360" w:lineRule="auto"/>
        <w:jc w:val="both"/>
        <w:rPr>
          <w:rFonts w:ascii="Arial" w:hAnsi="Arial" w:cs="Arial"/>
          <w:b/>
          <w:sz w:val="22"/>
          <w:szCs w:val="22"/>
          <w:lang w:val="es-MX"/>
        </w:rPr>
      </w:pPr>
      <w:r w:rsidRPr="00FB215D">
        <w:rPr>
          <w:rFonts w:ascii="Arial" w:hAnsi="Arial" w:cs="Arial"/>
          <w:b/>
          <w:sz w:val="22"/>
          <w:szCs w:val="22"/>
          <w:lang w:val="es-MX"/>
        </w:rPr>
        <w:lastRenderedPageBreak/>
        <w:t>CAPÍTULO II. MARCO CONCEPTUAL O TEÓRICO DEL PROYECTO</w:t>
      </w:r>
    </w:p>
    <w:p w14:paraId="13FC7704" w14:textId="77777777" w:rsidR="00653B54" w:rsidRPr="00FB215D" w:rsidRDefault="00653B54" w:rsidP="00BB10C1">
      <w:pPr>
        <w:spacing w:line="360" w:lineRule="auto"/>
        <w:jc w:val="both"/>
        <w:rPr>
          <w:rFonts w:ascii="Arial" w:hAnsi="Arial" w:cs="Arial"/>
          <w:sz w:val="22"/>
          <w:szCs w:val="22"/>
          <w:lang w:val="es-MX"/>
        </w:rPr>
      </w:pPr>
    </w:p>
    <w:p w14:paraId="576EA154" w14:textId="77777777" w:rsidR="00653B54" w:rsidRPr="00FB215D" w:rsidRDefault="00FA2BB2" w:rsidP="00BB10C1">
      <w:pPr>
        <w:spacing w:line="360" w:lineRule="auto"/>
        <w:jc w:val="both"/>
        <w:rPr>
          <w:rFonts w:ascii="Arial" w:hAnsi="Arial" w:cs="Arial"/>
          <w:b/>
          <w:sz w:val="22"/>
          <w:szCs w:val="22"/>
          <w:lang w:val="es-MX"/>
        </w:rPr>
      </w:pPr>
      <w:r w:rsidRPr="00FB215D">
        <w:rPr>
          <w:rFonts w:ascii="Arial" w:hAnsi="Arial" w:cs="Arial"/>
          <w:b/>
          <w:sz w:val="22"/>
          <w:szCs w:val="22"/>
          <w:lang w:val="es-MX"/>
        </w:rPr>
        <w:t>KEYWORDS</w:t>
      </w:r>
    </w:p>
    <w:p w14:paraId="093B9C22" w14:textId="5D88FA29" w:rsidR="00932026" w:rsidRPr="00932026" w:rsidRDefault="00932026" w:rsidP="00BB10C1">
      <w:pPr>
        <w:spacing w:line="360" w:lineRule="auto"/>
        <w:jc w:val="both"/>
        <w:rPr>
          <w:rFonts w:ascii="Arial" w:hAnsi="Arial" w:cs="Arial"/>
          <w:sz w:val="22"/>
          <w:szCs w:val="22"/>
          <w:lang w:val="es-MX"/>
        </w:rPr>
      </w:pPr>
      <w:r w:rsidRPr="00932026">
        <w:rPr>
          <w:rFonts w:ascii="Arial" w:hAnsi="Arial" w:cs="Arial"/>
          <w:sz w:val="22"/>
          <w:szCs w:val="22"/>
          <w:lang w:val="es-MX"/>
        </w:rPr>
        <w:t xml:space="preserve">* Ladrillo – </w:t>
      </w:r>
      <w:proofErr w:type="spellStart"/>
      <w:r w:rsidRPr="00932026">
        <w:rPr>
          <w:rFonts w:ascii="Arial" w:hAnsi="Arial" w:cs="Arial"/>
          <w:sz w:val="22"/>
          <w:szCs w:val="22"/>
          <w:lang w:val="es-MX"/>
        </w:rPr>
        <w:t>brick</w:t>
      </w:r>
      <w:proofErr w:type="spellEnd"/>
    </w:p>
    <w:p w14:paraId="72AF3A25" w14:textId="47EF4ECB" w:rsidR="00932026" w:rsidRPr="00932026" w:rsidRDefault="00932026" w:rsidP="00BB10C1">
      <w:pPr>
        <w:spacing w:line="360" w:lineRule="auto"/>
        <w:jc w:val="both"/>
        <w:rPr>
          <w:rFonts w:ascii="Arial" w:hAnsi="Arial" w:cs="Arial"/>
          <w:sz w:val="22"/>
          <w:szCs w:val="22"/>
          <w:lang w:val="es-MX"/>
        </w:rPr>
      </w:pPr>
      <w:r w:rsidRPr="00932026">
        <w:rPr>
          <w:rFonts w:ascii="Arial" w:hAnsi="Arial" w:cs="Arial"/>
          <w:sz w:val="22"/>
          <w:szCs w:val="22"/>
          <w:lang w:val="es-MX"/>
        </w:rPr>
        <w:t xml:space="preserve">* Artesano – </w:t>
      </w:r>
      <w:proofErr w:type="spellStart"/>
      <w:r w:rsidRPr="00932026">
        <w:rPr>
          <w:rFonts w:ascii="Arial" w:hAnsi="Arial" w:cs="Arial"/>
          <w:sz w:val="22"/>
          <w:szCs w:val="22"/>
          <w:lang w:val="es-MX"/>
        </w:rPr>
        <w:t>artisan</w:t>
      </w:r>
      <w:proofErr w:type="spellEnd"/>
    </w:p>
    <w:p w14:paraId="06B5B171" w14:textId="77777777" w:rsidR="00932026" w:rsidRPr="00932026" w:rsidRDefault="00932026" w:rsidP="00BB10C1">
      <w:pPr>
        <w:spacing w:line="360" w:lineRule="auto"/>
        <w:jc w:val="both"/>
        <w:rPr>
          <w:rFonts w:ascii="Arial" w:hAnsi="Arial" w:cs="Arial"/>
          <w:sz w:val="22"/>
          <w:szCs w:val="22"/>
          <w:lang w:val="es-MX"/>
        </w:rPr>
      </w:pPr>
      <w:r w:rsidRPr="00932026">
        <w:rPr>
          <w:rFonts w:ascii="Arial" w:hAnsi="Arial" w:cs="Arial"/>
          <w:sz w:val="22"/>
          <w:szCs w:val="22"/>
          <w:lang w:val="es-MX"/>
        </w:rPr>
        <w:t xml:space="preserve">* Arcilla- </w:t>
      </w:r>
      <w:proofErr w:type="spellStart"/>
      <w:r w:rsidRPr="00932026">
        <w:rPr>
          <w:rFonts w:ascii="Arial" w:hAnsi="Arial" w:cs="Arial"/>
          <w:sz w:val="22"/>
          <w:szCs w:val="22"/>
          <w:lang w:val="es-MX"/>
        </w:rPr>
        <w:t>clay</w:t>
      </w:r>
      <w:proofErr w:type="spellEnd"/>
    </w:p>
    <w:p w14:paraId="4A2FFB4A" w14:textId="51ABB61B" w:rsidR="00653B54" w:rsidRPr="00FB215D" w:rsidRDefault="00932026" w:rsidP="00BB10C1">
      <w:pPr>
        <w:spacing w:line="360" w:lineRule="auto"/>
        <w:jc w:val="both"/>
        <w:rPr>
          <w:rFonts w:ascii="Arial" w:hAnsi="Arial" w:cs="Arial"/>
          <w:sz w:val="22"/>
          <w:szCs w:val="22"/>
          <w:lang w:val="es-MX"/>
        </w:rPr>
      </w:pPr>
      <w:r>
        <w:rPr>
          <w:rFonts w:ascii="Arial" w:hAnsi="Arial" w:cs="Arial"/>
          <w:sz w:val="22"/>
          <w:szCs w:val="22"/>
          <w:lang w:val="es-MX"/>
        </w:rPr>
        <w:t>*</w:t>
      </w:r>
      <w:r w:rsidR="00FA2BB2" w:rsidRPr="00932026">
        <w:rPr>
          <w:rFonts w:ascii="Arial" w:hAnsi="Arial" w:cs="Arial"/>
          <w:sz w:val="22"/>
          <w:szCs w:val="22"/>
          <w:lang w:val="es-MX"/>
        </w:rPr>
        <w:t xml:space="preserve"> </w:t>
      </w:r>
      <w:r w:rsidR="00FA2BB2" w:rsidRPr="00FB215D">
        <w:rPr>
          <w:rFonts w:ascii="Arial" w:hAnsi="Arial" w:cs="Arial"/>
          <w:sz w:val="22"/>
          <w:szCs w:val="22"/>
          <w:lang w:val="es-MX"/>
        </w:rPr>
        <w:t>Contaminación</w:t>
      </w:r>
      <w:r w:rsidRPr="00FB215D">
        <w:rPr>
          <w:rFonts w:ascii="Arial" w:hAnsi="Arial" w:cs="Arial"/>
          <w:sz w:val="22"/>
          <w:szCs w:val="22"/>
          <w:lang w:val="es-MX"/>
        </w:rPr>
        <w:t xml:space="preserve"> – </w:t>
      </w:r>
      <w:proofErr w:type="spellStart"/>
      <w:r w:rsidRPr="00FB215D">
        <w:rPr>
          <w:rFonts w:ascii="Arial" w:hAnsi="Arial" w:cs="Arial"/>
          <w:sz w:val="22"/>
          <w:szCs w:val="22"/>
          <w:lang w:val="es-MX"/>
        </w:rPr>
        <w:t>pollution</w:t>
      </w:r>
      <w:proofErr w:type="spellEnd"/>
    </w:p>
    <w:p w14:paraId="3257522F" w14:textId="24E66168" w:rsidR="00932026" w:rsidRPr="0088712B" w:rsidRDefault="00932026" w:rsidP="00BB10C1">
      <w:pPr>
        <w:spacing w:line="360" w:lineRule="auto"/>
        <w:jc w:val="both"/>
        <w:rPr>
          <w:rFonts w:ascii="Arial" w:hAnsi="Arial" w:cs="Arial"/>
          <w:sz w:val="22"/>
          <w:szCs w:val="22"/>
          <w:lang w:val="es-MX"/>
        </w:rPr>
      </w:pPr>
      <w:r w:rsidRPr="0088712B">
        <w:rPr>
          <w:rFonts w:ascii="Arial" w:hAnsi="Arial" w:cs="Arial"/>
          <w:sz w:val="22"/>
          <w:szCs w:val="22"/>
          <w:lang w:val="es-MX"/>
        </w:rPr>
        <w:t xml:space="preserve">* Cerámica - </w:t>
      </w:r>
      <w:proofErr w:type="spellStart"/>
      <w:r w:rsidRPr="0088712B">
        <w:rPr>
          <w:rFonts w:ascii="Arial" w:hAnsi="Arial" w:cs="Arial"/>
          <w:sz w:val="22"/>
          <w:szCs w:val="22"/>
          <w:lang w:val="es-MX"/>
        </w:rPr>
        <w:t>ceramic</w:t>
      </w:r>
      <w:proofErr w:type="spellEnd"/>
    </w:p>
    <w:p w14:paraId="2DC835AD" w14:textId="77777777" w:rsidR="00653B54" w:rsidRPr="0088712B" w:rsidRDefault="00653B54" w:rsidP="00BB10C1">
      <w:pPr>
        <w:spacing w:line="360" w:lineRule="auto"/>
        <w:jc w:val="both"/>
        <w:rPr>
          <w:rFonts w:ascii="Arial" w:hAnsi="Arial" w:cs="Arial"/>
          <w:sz w:val="22"/>
          <w:szCs w:val="22"/>
          <w:lang w:val="es-MX"/>
        </w:rPr>
      </w:pPr>
    </w:p>
    <w:p w14:paraId="74C007FC" w14:textId="77777777" w:rsidR="00653B54" w:rsidRPr="0088712B" w:rsidRDefault="00FA2BB2" w:rsidP="00BB10C1">
      <w:pPr>
        <w:spacing w:line="360" w:lineRule="auto"/>
        <w:jc w:val="both"/>
        <w:rPr>
          <w:rFonts w:ascii="Arial" w:hAnsi="Arial" w:cs="Arial"/>
          <w:b/>
          <w:sz w:val="22"/>
          <w:szCs w:val="22"/>
          <w:lang w:val="es-MX"/>
        </w:rPr>
      </w:pPr>
      <w:r w:rsidRPr="0088712B">
        <w:rPr>
          <w:rFonts w:ascii="Arial" w:hAnsi="Arial" w:cs="Arial"/>
          <w:b/>
          <w:sz w:val="22"/>
          <w:szCs w:val="22"/>
          <w:lang w:val="es-MX"/>
        </w:rPr>
        <w:t>2.1 El ladrillo</w:t>
      </w:r>
    </w:p>
    <w:p w14:paraId="05FF3C19" w14:textId="77777777" w:rsidR="00653B54" w:rsidRPr="00FB215D" w:rsidRDefault="00FA2BB2" w:rsidP="00BB10C1">
      <w:pPr>
        <w:spacing w:line="360" w:lineRule="auto"/>
        <w:jc w:val="both"/>
        <w:rPr>
          <w:rFonts w:ascii="Arial" w:hAnsi="Arial" w:cs="Arial"/>
          <w:sz w:val="22"/>
          <w:szCs w:val="22"/>
          <w:lang w:val="es-MX"/>
        </w:rPr>
      </w:pPr>
      <w:r w:rsidRPr="00FB215D">
        <w:rPr>
          <w:rFonts w:ascii="Arial" w:hAnsi="Arial" w:cs="Arial"/>
          <w:sz w:val="22"/>
          <w:szCs w:val="22"/>
          <w:lang w:val="es-MX"/>
        </w:rPr>
        <w:t>La fabricación del ladrillo es una práctica común que prácticamente no ha tenido modificaciones o cambios en su producción desde que fue inventada. Hoy en día, esta práctica ha perdido totalmente su valor y su reconocimiento en nuestra sociedad a pesar de que el ladrillo es la pieza fundamental del crecimiento urbano en el que vivimos. No obstante, la sociedad y los gobiernos han obligado a los parques ladrilleros a localizarse cada vez más a las afueras de las zonas urbanas debido a la gran contaminación que estas generan específicamente al quemar el ladrillo para su compactación.</w:t>
      </w:r>
    </w:p>
    <w:p w14:paraId="67338941" w14:textId="35145A82" w:rsidR="0038007C" w:rsidRPr="0038007C" w:rsidRDefault="00FA2BB2" w:rsidP="00BB10C1">
      <w:pPr>
        <w:spacing w:line="360" w:lineRule="auto"/>
        <w:jc w:val="both"/>
        <w:rPr>
          <w:ins w:id="1" w:author="admin" w:date="2016-11-30T13:32:00Z"/>
          <w:rFonts w:ascii="Arial" w:hAnsi="Arial" w:cs="Arial"/>
          <w:sz w:val="22"/>
          <w:szCs w:val="22"/>
          <w:lang w:val="es-MX"/>
        </w:rPr>
      </w:pPr>
      <w:r w:rsidRPr="00932026">
        <w:rPr>
          <w:rFonts w:ascii="Arial" w:hAnsi="Arial" w:cs="Arial"/>
          <w:sz w:val="22"/>
          <w:szCs w:val="22"/>
          <w:lang w:val="es-MX"/>
        </w:rPr>
        <w:t xml:space="preserve">De acuerdo con González (1998) “la cocción de materias primas cerámicas lleva implícita la destrucción de un gran número de minerales y la formación de nuevas fases de </w:t>
      </w:r>
      <w:r w:rsidR="0038007C">
        <w:rPr>
          <w:rFonts w:ascii="Arial" w:hAnsi="Arial" w:cs="Arial"/>
          <w:sz w:val="22"/>
          <w:szCs w:val="22"/>
          <w:lang w:val="es-MX"/>
        </w:rPr>
        <w:t xml:space="preserve">mayor resistencia mecánica. </w:t>
      </w:r>
      <w:r w:rsidR="0038007C" w:rsidRPr="0038007C">
        <w:rPr>
          <w:rFonts w:ascii="Arial" w:hAnsi="Arial" w:cs="Arial"/>
          <w:sz w:val="22"/>
          <w:szCs w:val="22"/>
          <w:lang w:val="es-MX"/>
        </w:rPr>
        <w:t>En este proceso puede producirse liberaci</w:t>
      </w:r>
      <w:r w:rsidR="0038007C">
        <w:rPr>
          <w:rFonts w:ascii="Arial" w:hAnsi="Arial" w:cs="Arial"/>
          <w:sz w:val="22"/>
          <w:szCs w:val="22"/>
          <w:lang w:val="es-MX"/>
        </w:rPr>
        <w:t>ón y emisión de elementos y compuestos volátiles que contaminen la atmósfera como pueden ser flúor, cloro, boro, plomo, bromo, óxidos de nitrógeno y óxidos de azufre, entre otros”.</w:t>
      </w:r>
    </w:p>
    <w:p w14:paraId="4735E297" w14:textId="77777777" w:rsidR="002B435A" w:rsidRPr="0038007C" w:rsidRDefault="002B435A" w:rsidP="00BB10C1">
      <w:pPr>
        <w:spacing w:line="360" w:lineRule="auto"/>
        <w:jc w:val="both"/>
        <w:rPr>
          <w:rFonts w:ascii="Arial" w:hAnsi="Arial" w:cs="Arial"/>
          <w:sz w:val="22"/>
          <w:szCs w:val="22"/>
          <w:lang w:val="es-MX"/>
        </w:rPr>
      </w:pPr>
    </w:p>
    <w:p w14:paraId="0A99FEFA" w14:textId="2B43471C" w:rsidR="006F5C74" w:rsidRPr="0088712B" w:rsidRDefault="002B435A" w:rsidP="00BB10C1">
      <w:pPr>
        <w:spacing w:line="360" w:lineRule="auto"/>
        <w:jc w:val="both"/>
        <w:rPr>
          <w:rFonts w:ascii="Arial" w:hAnsi="Arial" w:cs="Arial"/>
          <w:sz w:val="22"/>
          <w:szCs w:val="22"/>
          <w:lang w:val="es-MX"/>
        </w:rPr>
      </w:pPr>
      <w:r w:rsidRPr="00FB215D">
        <w:rPr>
          <w:rFonts w:ascii="Arial" w:hAnsi="Arial" w:cs="Arial"/>
          <w:sz w:val="22"/>
          <w:szCs w:val="22"/>
          <w:lang w:val="es-MX"/>
        </w:rPr>
        <w:t xml:space="preserve">En este proceso el ladrillo al perder gran parte del agua su tamaño se reduce alrededor de un 5%. </w:t>
      </w:r>
      <w:r w:rsidRPr="00932026">
        <w:rPr>
          <w:rFonts w:ascii="Arial" w:hAnsi="Arial" w:cs="Arial"/>
          <w:sz w:val="22"/>
          <w:szCs w:val="22"/>
          <w:lang w:val="es-MX"/>
        </w:rPr>
        <w:t>La fabricación de ladrillos, tejas y otros productos de arcilla cocidos de forma artesanal, se ha convertido en un problema ecológico en muchas ciudades de nuestro país, debido al tipo de combustibles que se utilizan para la cocción de esos productos: leña, llantas, madera, plásticos o textiles, entre otros, al ser quemados, emiten una gran cantidad de gases a la atmósfera, como monóxido de carbono, óxidos de nitrógeno, bióxido de azufre y partículas solidas.</w:t>
      </w:r>
      <w:r w:rsidR="00932026" w:rsidRPr="00932026">
        <w:rPr>
          <w:rFonts w:ascii="Arial" w:hAnsi="Arial" w:cs="Arial"/>
          <w:sz w:val="22"/>
          <w:szCs w:val="22"/>
          <w:lang w:val="es-MX"/>
        </w:rPr>
        <w:t xml:space="preserve"> </w:t>
      </w:r>
      <w:r w:rsidR="006F5C74" w:rsidRPr="00932026">
        <w:rPr>
          <w:rFonts w:ascii="Arial" w:hAnsi="Arial" w:cs="Arial"/>
          <w:sz w:val="22"/>
          <w:szCs w:val="22"/>
          <w:lang w:val="es-MX"/>
        </w:rPr>
        <w:t xml:space="preserve">Por ello es prioritario atender el problema de las fuentes emisoras de estos gases. </w:t>
      </w:r>
      <w:r w:rsidR="006F5C74" w:rsidRPr="0088712B">
        <w:rPr>
          <w:rFonts w:ascii="Arial" w:hAnsi="Arial" w:cs="Arial"/>
          <w:sz w:val="22"/>
          <w:szCs w:val="22"/>
          <w:lang w:val="es-MX"/>
        </w:rPr>
        <w:t>(Cárdenas, B., 2016)</w:t>
      </w:r>
    </w:p>
    <w:p w14:paraId="50D777CA" w14:textId="77777777" w:rsidR="006F5C74" w:rsidRPr="0088712B" w:rsidRDefault="006F5C74" w:rsidP="00BB10C1">
      <w:pPr>
        <w:spacing w:line="360" w:lineRule="auto"/>
        <w:jc w:val="both"/>
        <w:rPr>
          <w:rFonts w:ascii="Arial" w:hAnsi="Arial" w:cs="Arial"/>
          <w:sz w:val="22"/>
          <w:szCs w:val="22"/>
          <w:lang w:val="es-MX"/>
        </w:rPr>
      </w:pPr>
    </w:p>
    <w:p w14:paraId="751B5859" w14:textId="5E8E2B8F" w:rsidR="00653B54" w:rsidRPr="00FB215D" w:rsidRDefault="00FA2BB2" w:rsidP="00BB10C1">
      <w:pPr>
        <w:spacing w:line="360" w:lineRule="auto"/>
        <w:jc w:val="both"/>
        <w:rPr>
          <w:rFonts w:ascii="Arial" w:hAnsi="Arial" w:cs="Arial"/>
          <w:sz w:val="22"/>
          <w:szCs w:val="22"/>
          <w:lang w:val="es-MX"/>
        </w:rPr>
      </w:pPr>
      <w:r w:rsidRPr="00FB215D">
        <w:rPr>
          <w:rFonts w:ascii="Arial" w:hAnsi="Arial" w:cs="Arial"/>
          <w:sz w:val="22"/>
          <w:szCs w:val="22"/>
          <w:lang w:val="es-MX"/>
        </w:rPr>
        <w:t>De acuerdo con un informe de EELA (Eficiencia Energética en Ladrilleras Artesanales, 2011) la emisión de gases de efecto invernadero por tonelada de ladrillo se aproxima a los 300 kilogramos de dióxido de carbono equivalente</w:t>
      </w:r>
      <w:r w:rsidR="00C839F8" w:rsidRPr="00FB215D">
        <w:rPr>
          <w:rFonts w:ascii="Arial" w:hAnsi="Arial" w:cs="Arial"/>
          <w:sz w:val="22"/>
          <w:szCs w:val="22"/>
          <w:lang w:val="es-MX"/>
        </w:rPr>
        <w:t>.</w:t>
      </w:r>
      <w:r w:rsidRPr="00FB215D">
        <w:rPr>
          <w:rFonts w:ascii="Arial" w:hAnsi="Arial" w:cs="Arial"/>
          <w:sz w:val="22"/>
          <w:szCs w:val="22"/>
          <w:lang w:val="es-MX"/>
        </w:rPr>
        <w:t xml:space="preserve"> </w:t>
      </w:r>
      <w:r w:rsidR="00C839F8" w:rsidRPr="00FB215D">
        <w:rPr>
          <w:rFonts w:ascii="Arial" w:hAnsi="Arial" w:cs="Arial"/>
          <w:sz w:val="22"/>
          <w:szCs w:val="22"/>
          <w:lang w:val="es-MX"/>
        </w:rPr>
        <w:t>Lo anterior representa un problema, que interpela directamente la salud de las personas, lo que ha obligado a las autoridades correspondientes a tomar cartas en el asunto.</w:t>
      </w:r>
    </w:p>
    <w:p w14:paraId="3519319D" w14:textId="77777777" w:rsidR="00653B54" w:rsidRPr="00FB215D" w:rsidRDefault="00653B54" w:rsidP="00BB10C1">
      <w:pPr>
        <w:spacing w:line="360" w:lineRule="auto"/>
        <w:jc w:val="both"/>
        <w:rPr>
          <w:rFonts w:ascii="Arial" w:hAnsi="Arial" w:cs="Arial"/>
          <w:sz w:val="22"/>
          <w:szCs w:val="22"/>
          <w:lang w:val="es-MX"/>
        </w:rPr>
      </w:pPr>
    </w:p>
    <w:p w14:paraId="22912170" w14:textId="77777777" w:rsidR="00653B54" w:rsidRPr="00FB215D" w:rsidRDefault="00FA2BB2" w:rsidP="00BB10C1">
      <w:pPr>
        <w:spacing w:line="360" w:lineRule="auto"/>
        <w:jc w:val="both"/>
        <w:rPr>
          <w:rFonts w:ascii="Arial" w:hAnsi="Arial" w:cs="Arial"/>
          <w:sz w:val="22"/>
          <w:szCs w:val="22"/>
          <w:lang w:val="es-MX"/>
        </w:rPr>
      </w:pPr>
      <w:r w:rsidRPr="00FB215D">
        <w:rPr>
          <w:rFonts w:ascii="Arial" w:hAnsi="Arial" w:cs="Arial"/>
          <w:sz w:val="22"/>
          <w:szCs w:val="22"/>
          <w:lang w:val="es-MX"/>
        </w:rPr>
        <w:t xml:space="preserve">Otro matiz que se aúna a la problemática de los materiales utilizados, está relacionado con el efecto en su consumo, relacionado con las capacidades térmicas del material. Se calcula que el aire acondicionado puede consumir hasta 60 W por mes (INTI, Argentina) siendo ‘uno de los equipos o sistemas que más energía consumen en el hogar’. Debido a que es la </w:t>
      </w:r>
      <w:proofErr w:type="spellStart"/>
      <w:r w:rsidRPr="00FB215D">
        <w:rPr>
          <w:rFonts w:ascii="Arial" w:hAnsi="Arial" w:cs="Arial"/>
          <w:sz w:val="22"/>
          <w:szCs w:val="22"/>
          <w:lang w:val="es-MX"/>
        </w:rPr>
        <w:t>termicidad</w:t>
      </w:r>
      <w:proofErr w:type="spellEnd"/>
      <w:r w:rsidRPr="00FB215D">
        <w:rPr>
          <w:rFonts w:ascii="Arial" w:hAnsi="Arial" w:cs="Arial"/>
          <w:sz w:val="22"/>
          <w:szCs w:val="22"/>
          <w:lang w:val="es-MX"/>
        </w:rPr>
        <w:t xml:space="preserve"> del ladrillo uno de los </w:t>
      </w:r>
      <w:proofErr w:type="spellStart"/>
      <w:r w:rsidRPr="00FB215D">
        <w:rPr>
          <w:rFonts w:ascii="Arial" w:hAnsi="Arial" w:cs="Arial"/>
          <w:sz w:val="22"/>
          <w:szCs w:val="22"/>
          <w:lang w:val="es-MX"/>
        </w:rPr>
        <w:t>highlights</w:t>
      </w:r>
      <w:proofErr w:type="spellEnd"/>
      <w:r w:rsidRPr="00FB215D">
        <w:rPr>
          <w:rFonts w:ascii="Arial" w:hAnsi="Arial" w:cs="Arial"/>
          <w:sz w:val="22"/>
          <w:szCs w:val="22"/>
          <w:lang w:val="es-MX"/>
        </w:rPr>
        <w:t xml:space="preserve"> del producto frente a otros (como el </w:t>
      </w:r>
      <w:proofErr w:type="spellStart"/>
      <w:r w:rsidRPr="00FB215D">
        <w:rPr>
          <w:rFonts w:ascii="Arial" w:hAnsi="Arial" w:cs="Arial"/>
          <w:sz w:val="22"/>
          <w:szCs w:val="22"/>
          <w:lang w:val="es-MX"/>
        </w:rPr>
        <w:t>block</w:t>
      </w:r>
      <w:proofErr w:type="spellEnd"/>
      <w:r w:rsidRPr="00FB215D">
        <w:rPr>
          <w:rFonts w:ascii="Arial" w:hAnsi="Arial" w:cs="Arial"/>
          <w:sz w:val="22"/>
          <w:szCs w:val="22"/>
          <w:lang w:val="es-MX"/>
        </w:rPr>
        <w:t>), podría posicionarse como una respuesta para reducir el consumo energético en los hogares tapatíos frente a las predicciones climáticas para Jalisco en las próximas décadas. Es por ello que resulta imprescindible encontrarle al ladrillo un método de elaboración que elimine la gran contaminación que se deriva del producto, pero que conserve las características que aseguran su ventaja frente a otros materiales.</w:t>
      </w:r>
    </w:p>
    <w:p w14:paraId="34BC9184" w14:textId="77777777" w:rsidR="00653B54" w:rsidRPr="00FB215D" w:rsidRDefault="00653B54" w:rsidP="00BB10C1">
      <w:pPr>
        <w:spacing w:line="360" w:lineRule="auto"/>
        <w:jc w:val="both"/>
        <w:rPr>
          <w:rFonts w:ascii="Arial" w:hAnsi="Arial" w:cs="Arial"/>
          <w:sz w:val="22"/>
          <w:szCs w:val="22"/>
          <w:lang w:val="es-MX"/>
        </w:rPr>
      </w:pPr>
    </w:p>
    <w:p w14:paraId="412747E6" w14:textId="22E3A2F8" w:rsidR="00653B54" w:rsidRPr="00932026" w:rsidRDefault="00FA2BB2" w:rsidP="00BB10C1">
      <w:pPr>
        <w:spacing w:line="360" w:lineRule="auto"/>
        <w:jc w:val="both"/>
        <w:rPr>
          <w:rFonts w:ascii="Arial" w:hAnsi="Arial" w:cs="Arial"/>
          <w:sz w:val="22"/>
          <w:szCs w:val="22"/>
          <w:lang w:val="es-MX"/>
        </w:rPr>
      </w:pPr>
      <w:r w:rsidRPr="00932026">
        <w:rPr>
          <w:rFonts w:ascii="Arial" w:hAnsi="Arial" w:cs="Arial"/>
          <w:sz w:val="22"/>
          <w:szCs w:val="22"/>
          <w:lang w:val="es-MX"/>
        </w:rPr>
        <w:t>En algunas zonas, también</w:t>
      </w:r>
      <w:r w:rsidR="00932026" w:rsidRPr="00932026">
        <w:rPr>
          <w:rFonts w:ascii="Arial" w:hAnsi="Arial" w:cs="Arial"/>
          <w:sz w:val="22"/>
          <w:szCs w:val="22"/>
          <w:lang w:val="es-MX"/>
        </w:rPr>
        <w:t xml:space="preserve"> afectadas</w:t>
      </w:r>
      <w:r w:rsidRPr="00932026">
        <w:rPr>
          <w:rFonts w:ascii="Arial" w:hAnsi="Arial" w:cs="Arial"/>
          <w:sz w:val="22"/>
          <w:szCs w:val="22"/>
          <w:lang w:val="es-MX"/>
        </w:rPr>
        <w:t>, del territorio de Canadá, se utiliza una enzima vegetal para construir caminos que resistan la erosión, y que no afecta significativamente el medio donde es aplicada:</w:t>
      </w:r>
      <w:r w:rsidR="00932026">
        <w:rPr>
          <w:rFonts w:ascii="Arial" w:hAnsi="Arial" w:cs="Arial"/>
          <w:sz w:val="22"/>
          <w:szCs w:val="22"/>
          <w:lang w:val="es-MX"/>
        </w:rPr>
        <w:t xml:space="preserve"> </w:t>
      </w:r>
      <w:r w:rsidRPr="00932026">
        <w:rPr>
          <w:rFonts w:ascii="Arial" w:hAnsi="Arial" w:cs="Arial"/>
          <w:sz w:val="22"/>
          <w:szCs w:val="22"/>
          <w:lang w:val="es-MX"/>
        </w:rPr>
        <w:t>“</w:t>
      </w:r>
      <w:proofErr w:type="spellStart"/>
      <w:r w:rsidRPr="00932026">
        <w:rPr>
          <w:rFonts w:ascii="Arial" w:hAnsi="Arial" w:cs="Arial"/>
          <w:sz w:val="22"/>
          <w:szCs w:val="22"/>
          <w:lang w:val="es-MX"/>
        </w:rPr>
        <w:t>EarthZyme</w:t>
      </w:r>
      <w:proofErr w:type="spellEnd"/>
      <w:r w:rsidRPr="00932026">
        <w:rPr>
          <w:rFonts w:ascii="Arial" w:hAnsi="Arial" w:cs="Arial"/>
          <w:sz w:val="22"/>
          <w:szCs w:val="22"/>
          <w:lang w:val="es-MX"/>
        </w:rPr>
        <w:t xml:space="preserve"> es un estabilizador no tóxico del suelo utilizado en suelos arcillosos que reduce los costos de mantenimiento de caminos debido al incremento y duración de la compactación y valores de tensión que resultan de la aplicación del producto” (</w:t>
      </w:r>
      <w:proofErr w:type="spellStart"/>
      <w:r w:rsidRPr="00932026">
        <w:rPr>
          <w:rFonts w:ascii="Arial" w:hAnsi="Arial" w:cs="Arial"/>
          <w:sz w:val="22"/>
          <w:szCs w:val="22"/>
          <w:lang w:val="es-MX"/>
        </w:rPr>
        <w:t>Cypher</w:t>
      </w:r>
      <w:proofErr w:type="spellEnd"/>
      <w:r w:rsidRPr="00932026">
        <w:rPr>
          <w:rFonts w:ascii="Arial" w:hAnsi="Arial" w:cs="Arial"/>
          <w:sz w:val="22"/>
          <w:szCs w:val="22"/>
          <w:lang w:val="es-MX"/>
        </w:rPr>
        <w:t xml:space="preserve"> </w:t>
      </w:r>
      <w:proofErr w:type="spellStart"/>
      <w:r w:rsidRPr="00932026">
        <w:rPr>
          <w:rFonts w:ascii="Arial" w:hAnsi="Arial" w:cs="Arial"/>
          <w:sz w:val="22"/>
          <w:szCs w:val="22"/>
          <w:lang w:val="es-MX"/>
        </w:rPr>
        <w:t>Environmental</w:t>
      </w:r>
      <w:proofErr w:type="spellEnd"/>
      <w:r w:rsidRPr="00932026">
        <w:rPr>
          <w:rFonts w:ascii="Arial" w:hAnsi="Arial" w:cs="Arial"/>
          <w:sz w:val="22"/>
          <w:szCs w:val="22"/>
          <w:lang w:val="es-MX"/>
        </w:rPr>
        <w:t>, 2008-2009).</w:t>
      </w:r>
    </w:p>
    <w:p w14:paraId="48E62080" w14:textId="77777777" w:rsidR="00C839F8" w:rsidRPr="00FB215D" w:rsidRDefault="00C839F8" w:rsidP="00BB10C1">
      <w:pPr>
        <w:spacing w:line="360" w:lineRule="auto"/>
        <w:jc w:val="both"/>
        <w:rPr>
          <w:rFonts w:ascii="Arial" w:hAnsi="Arial" w:cs="Arial"/>
          <w:sz w:val="22"/>
          <w:szCs w:val="22"/>
          <w:lang w:val="es-MX"/>
        </w:rPr>
      </w:pPr>
      <w:r w:rsidRPr="00FB215D">
        <w:rPr>
          <w:rFonts w:ascii="Arial" w:hAnsi="Arial" w:cs="Arial"/>
          <w:sz w:val="22"/>
          <w:szCs w:val="22"/>
          <w:lang w:val="es-MX"/>
        </w:rPr>
        <w:t xml:space="preserve">La utilización de este grupo de enzimas podría </w:t>
      </w:r>
      <w:proofErr w:type="spellStart"/>
      <w:r w:rsidRPr="00FB215D">
        <w:rPr>
          <w:rFonts w:ascii="Arial" w:hAnsi="Arial" w:cs="Arial"/>
          <w:sz w:val="22"/>
          <w:szCs w:val="22"/>
          <w:lang w:val="es-MX"/>
        </w:rPr>
        <w:t>reemplazar</w:t>
      </w:r>
      <w:proofErr w:type="spellEnd"/>
      <w:r w:rsidRPr="00FB215D">
        <w:rPr>
          <w:rFonts w:ascii="Arial" w:hAnsi="Arial" w:cs="Arial"/>
          <w:sz w:val="22"/>
          <w:szCs w:val="22"/>
          <w:lang w:val="es-MX"/>
        </w:rPr>
        <w:t xml:space="preserve"> el proceso de quema, gracias a su habilidad biotecnológica de trabajar y metabolizar el hidrógeno de un contenido, lo que hipotéticamente contribuiría a alterar las características físicas de un ladrillo, e incluso endurecerlo.</w:t>
      </w:r>
    </w:p>
    <w:p w14:paraId="17648AEA" w14:textId="67806CE1" w:rsidR="00653B54" w:rsidRPr="00932026" w:rsidRDefault="00B26A1F" w:rsidP="00BB10C1">
      <w:pPr>
        <w:spacing w:line="360" w:lineRule="auto"/>
        <w:jc w:val="both"/>
        <w:rPr>
          <w:rFonts w:ascii="Arial" w:hAnsi="Arial" w:cs="Arial"/>
          <w:sz w:val="22"/>
          <w:szCs w:val="22"/>
          <w:lang w:val="es-MX"/>
        </w:rPr>
      </w:pPr>
      <w:r w:rsidRPr="00932026">
        <w:rPr>
          <w:rFonts w:ascii="Arial" w:hAnsi="Arial" w:cs="Arial"/>
          <w:sz w:val="22"/>
          <w:szCs w:val="22"/>
          <w:lang w:val="es-MX"/>
        </w:rPr>
        <w:t>“</w:t>
      </w:r>
      <w:r w:rsidR="00FA2BB2" w:rsidRPr="00932026">
        <w:rPr>
          <w:rFonts w:ascii="Arial" w:hAnsi="Arial" w:cs="Arial"/>
          <w:sz w:val="22"/>
          <w:szCs w:val="22"/>
          <w:lang w:val="es-MX"/>
        </w:rPr>
        <w:t>Después de la aplicación del producto, las partículas de arcilla presentes en el suelo ya no son atraídas por el agua, pe</w:t>
      </w:r>
      <w:r w:rsidRPr="00932026">
        <w:rPr>
          <w:rFonts w:ascii="Arial" w:hAnsi="Arial" w:cs="Arial"/>
          <w:sz w:val="22"/>
          <w:szCs w:val="22"/>
          <w:lang w:val="es-MX"/>
        </w:rPr>
        <w:t>rmitiendo que el agua en el suel</w:t>
      </w:r>
      <w:r w:rsidR="00FA2BB2" w:rsidRPr="00932026">
        <w:rPr>
          <w:rFonts w:ascii="Arial" w:hAnsi="Arial" w:cs="Arial"/>
          <w:sz w:val="22"/>
          <w:szCs w:val="22"/>
          <w:lang w:val="es-MX"/>
        </w:rPr>
        <w:t>o drene libremente teniendo como resultado el asentamiento de partículas de arcilla/suelo más juntas” (</w:t>
      </w:r>
      <w:proofErr w:type="spellStart"/>
      <w:r w:rsidR="00FA2BB2" w:rsidRPr="00932026">
        <w:rPr>
          <w:rFonts w:ascii="Arial" w:hAnsi="Arial" w:cs="Arial"/>
          <w:sz w:val="22"/>
          <w:szCs w:val="22"/>
          <w:lang w:val="es-MX"/>
        </w:rPr>
        <w:t>Cypher</w:t>
      </w:r>
      <w:proofErr w:type="spellEnd"/>
      <w:r w:rsidR="00FA2BB2" w:rsidRPr="00932026">
        <w:rPr>
          <w:rFonts w:ascii="Arial" w:hAnsi="Arial" w:cs="Arial"/>
          <w:sz w:val="22"/>
          <w:szCs w:val="22"/>
          <w:lang w:val="es-MX"/>
        </w:rPr>
        <w:t xml:space="preserve"> </w:t>
      </w:r>
      <w:proofErr w:type="spellStart"/>
      <w:r w:rsidR="00FA2BB2" w:rsidRPr="00932026">
        <w:rPr>
          <w:rFonts w:ascii="Arial" w:hAnsi="Arial" w:cs="Arial"/>
          <w:sz w:val="22"/>
          <w:szCs w:val="22"/>
          <w:lang w:val="es-MX"/>
        </w:rPr>
        <w:t>Environmental</w:t>
      </w:r>
      <w:proofErr w:type="spellEnd"/>
      <w:r w:rsidR="00FA2BB2" w:rsidRPr="00932026">
        <w:rPr>
          <w:rFonts w:ascii="Arial" w:hAnsi="Arial" w:cs="Arial"/>
          <w:sz w:val="22"/>
          <w:szCs w:val="22"/>
          <w:lang w:val="es-MX"/>
        </w:rPr>
        <w:t>,</w:t>
      </w:r>
      <w:r w:rsidR="00932026">
        <w:rPr>
          <w:rFonts w:ascii="Arial" w:hAnsi="Arial" w:cs="Arial"/>
          <w:sz w:val="22"/>
          <w:szCs w:val="22"/>
          <w:lang w:val="es-MX"/>
        </w:rPr>
        <w:t xml:space="preserve"> </w:t>
      </w:r>
      <w:r w:rsidR="00FA2BB2" w:rsidRPr="00932026">
        <w:rPr>
          <w:rFonts w:ascii="Arial" w:hAnsi="Arial" w:cs="Arial"/>
          <w:sz w:val="22"/>
          <w:szCs w:val="22"/>
          <w:lang w:val="es-MX"/>
        </w:rPr>
        <w:t>2009).</w:t>
      </w:r>
    </w:p>
    <w:p w14:paraId="610C2281" w14:textId="032C02F1" w:rsidR="00B26A1F" w:rsidRPr="00932026" w:rsidRDefault="00B26A1F" w:rsidP="00BB10C1">
      <w:pPr>
        <w:spacing w:line="360" w:lineRule="auto"/>
        <w:jc w:val="both"/>
        <w:rPr>
          <w:rFonts w:ascii="Arial" w:hAnsi="Arial" w:cs="Arial"/>
          <w:sz w:val="22"/>
          <w:szCs w:val="22"/>
          <w:lang w:val="es-MX"/>
        </w:rPr>
      </w:pPr>
      <w:r w:rsidRPr="00932026">
        <w:rPr>
          <w:rFonts w:ascii="Arial" w:hAnsi="Arial" w:cs="Arial"/>
          <w:sz w:val="22"/>
          <w:szCs w:val="22"/>
          <w:lang w:val="es-MX"/>
        </w:rPr>
        <w:t xml:space="preserve">Logrando esta cohesión entre las partículas del ladrillo estaríamos creando una estructura interna lo bastantemente dura para </w:t>
      </w:r>
      <w:proofErr w:type="spellStart"/>
      <w:r w:rsidRPr="00932026">
        <w:rPr>
          <w:rFonts w:ascii="Arial" w:hAnsi="Arial" w:cs="Arial"/>
          <w:sz w:val="22"/>
          <w:szCs w:val="22"/>
          <w:lang w:val="es-MX"/>
        </w:rPr>
        <w:t>reemplazar</w:t>
      </w:r>
      <w:proofErr w:type="spellEnd"/>
      <w:r w:rsidRPr="00932026">
        <w:rPr>
          <w:rFonts w:ascii="Arial" w:hAnsi="Arial" w:cs="Arial"/>
          <w:sz w:val="22"/>
          <w:szCs w:val="22"/>
          <w:lang w:val="es-MX"/>
        </w:rPr>
        <w:t xml:space="preserve"> el proceso más contaminante de la producción del ladrillo.</w:t>
      </w:r>
    </w:p>
    <w:p w14:paraId="0731E97C" w14:textId="77777777" w:rsidR="00653B54" w:rsidRPr="00932026" w:rsidRDefault="00653B54" w:rsidP="00BB10C1">
      <w:pPr>
        <w:spacing w:line="360" w:lineRule="auto"/>
        <w:jc w:val="both"/>
        <w:rPr>
          <w:rFonts w:ascii="Arial" w:hAnsi="Arial" w:cs="Arial"/>
          <w:sz w:val="22"/>
          <w:szCs w:val="22"/>
          <w:lang w:val="es-MX"/>
        </w:rPr>
      </w:pPr>
    </w:p>
    <w:p w14:paraId="20D6EF8C" w14:textId="77777777" w:rsidR="00653B54" w:rsidRPr="00932026" w:rsidRDefault="00653B54" w:rsidP="00BB10C1">
      <w:pPr>
        <w:spacing w:line="360" w:lineRule="auto"/>
        <w:jc w:val="both"/>
        <w:rPr>
          <w:rFonts w:ascii="Arial" w:hAnsi="Arial" w:cs="Arial"/>
          <w:sz w:val="22"/>
          <w:szCs w:val="22"/>
          <w:lang w:val="es-MX"/>
        </w:rPr>
      </w:pPr>
    </w:p>
    <w:p w14:paraId="70B09BDB" w14:textId="77777777" w:rsidR="00653B54" w:rsidRPr="00FB215D" w:rsidRDefault="00FA2BB2" w:rsidP="0038007C">
      <w:pPr>
        <w:spacing w:line="360" w:lineRule="auto"/>
        <w:rPr>
          <w:rFonts w:ascii="Arial" w:hAnsi="Arial" w:cs="Arial"/>
          <w:b/>
          <w:sz w:val="22"/>
          <w:szCs w:val="22"/>
          <w:lang w:val="es-MX"/>
        </w:rPr>
      </w:pPr>
      <w:r w:rsidRPr="00FB215D">
        <w:rPr>
          <w:rFonts w:ascii="Arial" w:hAnsi="Arial" w:cs="Arial"/>
          <w:b/>
          <w:sz w:val="22"/>
          <w:szCs w:val="22"/>
          <w:lang w:val="es-MX"/>
        </w:rPr>
        <w:t>2.2 Comunicación gráfica amigable de temas complejos</w:t>
      </w:r>
      <w:r w:rsidRPr="00FB215D">
        <w:rPr>
          <w:rFonts w:ascii="Arial" w:hAnsi="Arial" w:cs="Arial"/>
          <w:b/>
          <w:sz w:val="22"/>
          <w:szCs w:val="22"/>
          <w:lang w:val="es-MX"/>
        </w:rPr>
        <w:br/>
      </w:r>
    </w:p>
    <w:p w14:paraId="42582422" w14:textId="77777777" w:rsidR="00653B54" w:rsidRPr="00FB215D" w:rsidRDefault="00FA2BB2" w:rsidP="00BB10C1">
      <w:pPr>
        <w:spacing w:line="360" w:lineRule="auto"/>
        <w:jc w:val="both"/>
        <w:rPr>
          <w:rFonts w:ascii="Arial" w:hAnsi="Arial" w:cs="Arial"/>
          <w:sz w:val="22"/>
          <w:szCs w:val="22"/>
          <w:lang w:val="es-MX"/>
        </w:rPr>
      </w:pPr>
      <w:r w:rsidRPr="00FB215D">
        <w:rPr>
          <w:rFonts w:ascii="Arial" w:hAnsi="Arial" w:cs="Arial"/>
          <w:sz w:val="22"/>
          <w:szCs w:val="22"/>
          <w:lang w:val="es-MX"/>
        </w:rPr>
        <w:t xml:space="preserve">De acuerdo con </w:t>
      </w:r>
      <w:proofErr w:type="spellStart"/>
      <w:r w:rsidRPr="00FB215D">
        <w:rPr>
          <w:rFonts w:ascii="Arial" w:hAnsi="Arial" w:cs="Arial"/>
          <w:sz w:val="22"/>
          <w:szCs w:val="22"/>
          <w:lang w:val="es-MX"/>
        </w:rPr>
        <w:t>Manzini</w:t>
      </w:r>
      <w:proofErr w:type="spellEnd"/>
      <w:r w:rsidRPr="00FB215D">
        <w:rPr>
          <w:rFonts w:ascii="Arial" w:hAnsi="Arial" w:cs="Arial"/>
          <w:sz w:val="22"/>
          <w:szCs w:val="22"/>
          <w:lang w:val="es-MX"/>
        </w:rPr>
        <w:t xml:space="preserve"> (1994), “el diseño no puede cambiar el mundo ni puede diseñar los estilos de vida (imponiendo maneras de actuar en la gente de acuerdo a sus intenciones“. Pero el diseño puede “dar forma” a un mundo cambiante, y “ofrecer oportunidades” para dar pie a nuevos tipos de comportamiento”. </w:t>
      </w:r>
    </w:p>
    <w:p w14:paraId="6F9D06D0" w14:textId="77777777" w:rsidR="003A49D0" w:rsidRPr="00FB215D" w:rsidRDefault="003A49D0" w:rsidP="00BB10C1">
      <w:pPr>
        <w:spacing w:line="360" w:lineRule="auto"/>
        <w:jc w:val="both"/>
        <w:rPr>
          <w:rFonts w:ascii="Arial" w:hAnsi="Arial" w:cs="Arial"/>
          <w:sz w:val="22"/>
          <w:szCs w:val="22"/>
          <w:lang w:val="es-MX"/>
        </w:rPr>
      </w:pPr>
    </w:p>
    <w:p w14:paraId="4424F9A5" w14:textId="6D352E29" w:rsidR="003A49D0" w:rsidRPr="00FB215D" w:rsidRDefault="00F97D69" w:rsidP="00BB10C1">
      <w:pPr>
        <w:spacing w:line="360" w:lineRule="auto"/>
        <w:jc w:val="both"/>
        <w:rPr>
          <w:rFonts w:ascii="Arial" w:hAnsi="Arial" w:cs="Arial"/>
          <w:sz w:val="22"/>
          <w:szCs w:val="22"/>
          <w:lang w:val="es-MX"/>
        </w:rPr>
      </w:pPr>
      <w:r w:rsidRPr="00FB215D">
        <w:rPr>
          <w:rFonts w:ascii="Arial" w:hAnsi="Arial" w:cs="Arial"/>
          <w:sz w:val="22"/>
          <w:szCs w:val="22"/>
          <w:lang w:val="es-MX"/>
        </w:rPr>
        <w:t>P</w:t>
      </w:r>
      <w:r w:rsidR="003A49D0" w:rsidRPr="00FB215D">
        <w:rPr>
          <w:rFonts w:ascii="Arial" w:hAnsi="Arial" w:cs="Arial"/>
          <w:sz w:val="22"/>
          <w:szCs w:val="22"/>
          <w:lang w:val="es-MX"/>
        </w:rPr>
        <w:t>articularmente al caso de los ladrilleros y partiendo de la necesidad de comunicar temas complejos de manera fácil, dinámica y didáctica</w:t>
      </w:r>
      <w:r w:rsidR="000F47CC" w:rsidRPr="00FB215D">
        <w:rPr>
          <w:rFonts w:ascii="Arial" w:hAnsi="Arial" w:cs="Arial"/>
          <w:sz w:val="22"/>
          <w:szCs w:val="22"/>
          <w:lang w:val="es-MX"/>
        </w:rPr>
        <w:t xml:space="preserve">, </w:t>
      </w:r>
      <w:r w:rsidR="003A49D0" w:rsidRPr="00FB215D">
        <w:rPr>
          <w:rFonts w:ascii="Arial" w:hAnsi="Arial" w:cs="Arial"/>
          <w:sz w:val="22"/>
          <w:szCs w:val="22"/>
          <w:lang w:val="es-MX"/>
        </w:rPr>
        <w:t>se debe tener en mente quién o quienes serán el público meta, ya que al diseñar para las masas se debe tener conocimiento general de cuestiones como colorimetría, simbología, lingüística, etc.</w:t>
      </w:r>
    </w:p>
    <w:p w14:paraId="598A0FD3" w14:textId="77777777" w:rsidR="003A49D0" w:rsidRPr="00FB215D" w:rsidRDefault="003A49D0" w:rsidP="00BB10C1">
      <w:pPr>
        <w:spacing w:line="360" w:lineRule="auto"/>
        <w:jc w:val="both"/>
        <w:rPr>
          <w:rFonts w:ascii="Arial" w:hAnsi="Arial" w:cs="Arial"/>
          <w:sz w:val="22"/>
          <w:szCs w:val="22"/>
          <w:lang w:val="es-MX"/>
        </w:rPr>
      </w:pPr>
    </w:p>
    <w:p w14:paraId="208DE62C" w14:textId="77777777" w:rsidR="003A49D0" w:rsidRPr="00FB215D" w:rsidRDefault="003A49D0" w:rsidP="00BB10C1">
      <w:pPr>
        <w:spacing w:line="360" w:lineRule="auto"/>
        <w:jc w:val="both"/>
        <w:rPr>
          <w:rFonts w:ascii="Arial" w:hAnsi="Arial" w:cs="Arial"/>
          <w:sz w:val="22"/>
          <w:szCs w:val="22"/>
          <w:lang w:val="es-MX"/>
        </w:rPr>
      </w:pPr>
      <w:r w:rsidRPr="00FB215D">
        <w:rPr>
          <w:rFonts w:ascii="Arial" w:hAnsi="Arial" w:cs="Arial"/>
          <w:sz w:val="22"/>
          <w:szCs w:val="22"/>
          <w:lang w:val="es-MX"/>
        </w:rPr>
        <w:t>Es este caso, se tuvieron dos tipos de público muy distintos entre ellos. El principal era el Gobierno de Zapopan, con quienes nos comprometimos a entregar el “Manual de organización y buenas prácticas para desarrollar ladrilleras con menor impacto ambiental” el cual cuenta con cierto grado de complejidad.</w:t>
      </w:r>
    </w:p>
    <w:p w14:paraId="7EC3FBA0" w14:textId="77777777" w:rsidR="003A49D0" w:rsidRPr="00FB215D" w:rsidRDefault="003A49D0" w:rsidP="00BB10C1">
      <w:pPr>
        <w:spacing w:line="360" w:lineRule="auto"/>
        <w:jc w:val="both"/>
        <w:rPr>
          <w:rFonts w:ascii="Arial" w:hAnsi="Arial" w:cs="Arial"/>
          <w:sz w:val="22"/>
          <w:szCs w:val="22"/>
          <w:lang w:val="es-MX"/>
        </w:rPr>
      </w:pPr>
    </w:p>
    <w:p w14:paraId="4D587CCE" w14:textId="1C79E19C" w:rsidR="003A49D0" w:rsidRPr="00FB215D" w:rsidRDefault="003A49D0" w:rsidP="00BB10C1">
      <w:pPr>
        <w:spacing w:line="360" w:lineRule="auto"/>
        <w:jc w:val="both"/>
        <w:rPr>
          <w:rFonts w:ascii="Arial" w:hAnsi="Arial" w:cs="Arial"/>
          <w:sz w:val="22"/>
          <w:szCs w:val="22"/>
          <w:lang w:val="es-MX"/>
        </w:rPr>
      </w:pPr>
      <w:r w:rsidRPr="0038007C">
        <w:rPr>
          <w:rFonts w:ascii="Arial" w:hAnsi="Arial" w:cs="Arial"/>
          <w:sz w:val="22"/>
          <w:szCs w:val="22"/>
          <w:lang w:val="es-MX"/>
        </w:rPr>
        <w:t xml:space="preserve">Asimismo, </w:t>
      </w:r>
      <w:r w:rsidR="0038007C" w:rsidRPr="0038007C">
        <w:rPr>
          <w:rFonts w:ascii="Arial" w:hAnsi="Arial" w:cs="Arial"/>
          <w:sz w:val="22"/>
          <w:szCs w:val="22"/>
          <w:lang w:val="es-MX"/>
        </w:rPr>
        <w:t>se generaron</w:t>
      </w:r>
      <w:r w:rsidRPr="0038007C">
        <w:rPr>
          <w:rFonts w:ascii="Arial" w:hAnsi="Arial" w:cs="Arial"/>
          <w:sz w:val="22"/>
          <w:szCs w:val="22"/>
          <w:lang w:val="es-MX"/>
        </w:rPr>
        <w:t xml:space="preserve"> documentos dirigidos especialmente a los trabajadores y dueños de las ladrilleras, los cuales cuentan con un lenguaje muy básico y fácil de entender, acompañados de gráficos o dibujos de líneas básicas los cuales debían ser muy fácil de comprender, considerando que muchos de los trabajadores de las ladrilleras no han tenid</w:t>
      </w:r>
      <w:r w:rsidR="00F97D69" w:rsidRPr="0038007C">
        <w:rPr>
          <w:rFonts w:ascii="Arial" w:hAnsi="Arial" w:cs="Arial"/>
          <w:sz w:val="22"/>
          <w:szCs w:val="22"/>
          <w:lang w:val="es-MX"/>
        </w:rPr>
        <w:t>o acceso a la educación pública.</w:t>
      </w:r>
      <w:r w:rsidR="005738A5" w:rsidRPr="0038007C">
        <w:rPr>
          <w:rFonts w:ascii="Arial" w:hAnsi="Arial" w:cs="Arial"/>
          <w:sz w:val="22"/>
          <w:szCs w:val="22"/>
          <w:lang w:val="es-MX"/>
        </w:rPr>
        <w:t xml:space="preserve"> </w:t>
      </w:r>
      <w:r w:rsidR="00F97D69" w:rsidRPr="00FB215D">
        <w:rPr>
          <w:rFonts w:ascii="Arial" w:hAnsi="Arial" w:cs="Arial"/>
          <w:sz w:val="22"/>
          <w:szCs w:val="22"/>
          <w:lang w:val="es-MX"/>
        </w:rPr>
        <w:t>C</w:t>
      </w:r>
      <w:r w:rsidR="005738A5" w:rsidRPr="00FB215D">
        <w:rPr>
          <w:rFonts w:ascii="Arial" w:hAnsi="Arial" w:cs="Arial"/>
          <w:sz w:val="22"/>
          <w:szCs w:val="22"/>
          <w:lang w:val="es-MX"/>
        </w:rPr>
        <w:t xml:space="preserve">on el “manual de organización y buenas prácticas para desarrollar ladrilleras con menor impacto ambiental” se </w:t>
      </w:r>
      <w:r w:rsidR="0080034A" w:rsidRPr="00FB215D">
        <w:rPr>
          <w:rFonts w:ascii="Arial" w:hAnsi="Arial" w:cs="Arial"/>
          <w:sz w:val="22"/>
          <w:szCs w:val="22"/>
          <w:lang w:val="es-MX"/>
        </w:rPr>
        <w:t>busca</w:t>
      </w:r>
      <w:r w:rsidR="005738A5" w:rsidRPr="00FB215D">
        <w:rPr>
          <w:rFonts w:ascii="Arial" w:hAnsi="Arial" w:cs="Arial"/>
          <w:sz w:val="22"/>
          <w:szCs w:val="22"/>
          <w:lang w:val="es-MX"/>
        </w:rPr>
        <w:t xml:space="preserve"> también</w:t>
      </w:r>
      <w:r w:rsidR="0080034A" w:rsidRPr="00FB215D">
        <w:rPr>
          <w:rFonts w:ascii="Arial" w:hAnsi="Arial" w:cs="Arial"/>
          <w:sz w:val="22"/>
          <w:szCs w:val="22"/>
          <w:lang w:val="es-MX"/>
        </w:rPr>
        <w:t xml:space="preserve"> impactar de manera positiva en la calidad de vida del ladrillero, implementar medidas de seguridad que </w:t>
      </w:r>
      <w:r w:rsidR="005738A5" w:rsidRPr="00FB215D">
        <w:rPr>
          <w:rFonts w:ascii="Arial" w:hAnsi="Arial" w:cs="Arial"/>
          <w:sz w:val="22"/>
          <w:szCs w:val="22"/>
          <w:lang w:val="es-MX"/>
        </w:rPr>
        <w:t xml:space="preserve">protejan su salud </w:t>
      </w:r>
    </w:p>
    <w:p w14:paraId="2013DA10" w14:textId="77777777" w:rsidR="00653B54" w:rsidRPr="00FB215D" w:rsidRDefault="00653B54" w:rsidP="00BB10C1">
      <w:pPr>
        <w:spacing w:line="360" w:lineRule="auto"/>
        <w:jc w:val="both"/>
        <w:rPr>
          <w:rFonts w:ascii="Arial" w:hAnsi="Arial" w:cs="Arial"/>
          <w:sz w:val="22"/>
          <w:szCs w:val="22"/>
          <w:lang w:val="es-MX"/>
        </w:rPr>
      </w:pPr>
    </w:p>
    <w:p w14:paraId="34A15089" w14:textId="49EF634E" w:rsidR="00653B54" w:rsidRPr="0038007C" w:rsidRDefault="0038007C" w:rsidP="00BB10C1">
      <w:pPr>
        <w:spacing w:line="360" w:lineRule="auto"/>
        <w:jc w:val="both"/>
        <w:rPr>
          <w:rFonts w:ascii="Arial" w:hAnsi="Arial" w:cs="Arial"/>
          <w:b/>
          <w:sz w:val="22"/>
          <w:szCs w:val="22"/>
          <w:lang w:val="es-MX"/>
        </w:rPr>
      </w:pPr>
      <w:r w:rsidRPr="0038007C">
        <w:rPr>
          <w:rFonts w:ascii="Arial" w:hAnsi="Arial" w:cs="Arial"/>
          <w:b/>
          <w:sz w:val="22"/>
          <w:szCs w:val="22"/>
          <w:lang w:val="es-MX"/>
        </w:rPr>
        <w:t>2.3 Análisis de ladrilleras y sus productos: comparación entre municipios</w:t>
      </w:r>
      <w:r>
        <w:rPr>
          <w:rFonts w:ascii="Arial" w:hAnsi="Arial" w:cs="Arial"/>
          <w:b/>
          <w:sz w:val="22"/>
          <w:szCs w:val="22"/>
          <w:lang w:val="es-MX"/>
        </w:rPr>
        <w:t xml:space="preserve"> </w:t>
      </w:r>
      <w:r w:rsidRPr="0038007C">
        <w:rPr>
          <w:rFonts w:ascii="Arial" w:hAnsi="Arial" w:cs="Arial"/>
          <w:i/>
          <w:sz w:val="22"/>
          <w:szCs w:val="22"/>
          <w:lang w:val="es-MX"/>
        </w:rPr>
        <w:t>(Fuente propia)</w:t>
      </w:r>
    </w:p>
    <w:p w14:paraId="0CDA3B02" w14:textId="53143984" w:rsidR="0038007C" w:rsidRPr="0038007C" w:rsidRDefault="0038007C" w:rsidP="0038007C">
      <w:pPr>
        <w:pBdr>
          <w:top w:val="none" w:sz="0" w:space="0" w:color="auto"/>
          <w:left w:val="none" w:sz="0" w:space="0" w:color="auto"/>
          <w:bottom w:val="none" w:sz="0" w:space="0" w:color="auto"/>
          <w:right w:val="none" w:sz="0" w:space="0" w:color="auto"/>
          <w:between w:val="none" w:sz="0" w:space="0" w:color="auto"/>
          <w:bar w:val="none" w:sz="0" w:color="auto"/>
        </w:pBdr>
        <w:spacing w:line="360" w:lineRule="auto"/>
        <w:jc w:val="both"/>
        <w:rPr>
          <w:rFonts w:ascii="Arial" w:eastAsia="Times New Roman" w:hAnsi="Arial" w:cs="Arial"/>
          <w:color w:val="000000"/>
          <w:sz w:val="22"/>
          <w:szCs w:val="22"/>
          <w:bdr w:val="none" w:sz="0" w:space="0" w:color="auto"/>
          <w:lang w:val="es-MX" w:eastAsia="es-MX"/>
        </w:rPr>
      </w:pPr>
      <w:r>
        <w:rPr>
          <w:rFonts w:ascii="Arial" w:eastAsia="Times New Roman" w:hAnsi="Arial" w:cs="Arial"/>
          <w:color w:val="000000"/>
          <w:sz w:val="22"/>
          <w:szCs w:val="22"/>
          <w:bdr w:val="none" w:sz="0" w:space="0" w:color="auto"/>
          <w:lang w:val="es-MX" w:eastAsia="es-MX"/>
        </w:rPr>
        <w:t xml:space="preserve">La </w:t>
      </w:r>
      <w:r w:rsidRPr="0038007C">
        <w:rPr>
          <w:rFonts w:ascii="Arial" w:eastAsia="Times New Roman" w:hAnsi="Arial" w:cs="Arial"/>
          <w:color w:val="000000"/>
          <w:sz w:val="22"/>
          <w:szCs w:val="22"/>
          <w:bdr w:val="none" w:sz="0" w:space="0" w:color="auto"/>
          <w:lang w:val="es-MX" w:eastAsia="es-MX"/>
        </w:rPr>
        <w:t xml:space="preserve">metodología de trabajo </w:t>
      </w:r>
      <w:r>
        <w:rPr>
          <w:rFonts w:ascii="Arial" w:eastAsia="Times New Roman" w:hAnsi="Arial" w:cs="Arial"/>
          <w:color w:val="000000"/>
          <w:sz w:val="22"/>
          <w:szCs w:val="22"/>
          <w:bdr w:val="none" w:sz="0" w:space="0" w:color="auto"/>
          <w:lang w:val="es-MX" w:eastAsia="es-MX"/>
        </w:rPr>
        <w:t xml:space="preserve">con la cual se trabajó </w:t>
      </w:r>
      <w:r w:rsidRPr="0038007C">
        <w:rPr>
          <w:rFonts w:ascii="Arial" w:eastAsia="Times New Roman" w:hAnsi="Arial" w:cs="Arial"/>
          <w:color w:val="000000"/>
          <w:sz w:val="22"/>
          <w:szCs w:val="22"/>
          <w:bdr w:val="none" w:sz="0" w:space="0" w:color="auto"/>
          <w:lang w:val="es-MX" w:eastAsia="es-MX"/>
        </w:rPr>
        <w:t xml:space="preserve">nos permite conocer a fondo de manera cualitativa y </w:t>
      </w:r>
      <w:proofErr w:type="spellStart"/>
      <w:r w:rsidRPr="0038007C">
        <w:rPr>
          <w:rFonts w:ascii="Arial" w:eastAsia="Times New Roman" w:hAnsi="Arial" w:cs="Arial"/>
          <w:color w:val="000000"/>
          <w:sz w:val="22"/>
          <w:szCs w:val="22"/>
          <w:bdr w:val="none" w:sz="0" w:space="0" w:color="auto"/>
          <w:lang w:val="es-MX" w:eastAsia="es-MX"/>
        </w:rPr>
        <w:t>cuantitava</w:t>
      </w:r>
      <w:proofErr w:type="spellEnd"/>
      <w:r w:rsidRPr="0038007C">
        <w:rPr>
          <w:rFonts w:ascii="Arial" w:eastAsia="Times New Roman" w:hAnsi="Arial" w:cs="Arial"/>
          <w:color w:val="000000"/>
          <w:sz w:val="22"/>
          <w:szCs w:val="22"/>
          <w:bdr w:val="none" w:sz="0" w:space="0" w:color="auto"/>
          <w:lang w:val="es-MX" w:eastAsia="es-MX"/>
        </w:rPr>
        <w:t xml:space="preserve"> todo lo que implica una ladrillera, sin dejar de lado el lado humano de la misma.</w:t>
      </w:r>
      <w:r>
        <w:rPr>
          <w:rFonts w:ascii="Arial" w:eastAsia="Times New Roman" w:hAnsi="Arial" w:cs="Arial"/>
          <w:color w:val="000000"/>
          <w:sz w:val="22"/>
          <w:szCs w:val="22"/>
          <w:bdr w:val="none" w:sz="0" w:space="0" w:color="auto"/>
          <w:lang w:val="es-MX" w:eastAsia="es-MX"/>
        </w:rPr>
        <w:t xml:space="preserve"> </w:t>
      </w:r>
      <w:r w:rsidRPr="0038007C">
        <w:rPr>
          <w:rFonts w:ascii="Arial" w:eastAsia="Times New Roman" w:hAnsi="Arial" w:cs="Arial"/>
          <w:color w:val="000000"/>
          <w:sz w:val="22"/>
          <w:szCs w:val="22"/>
          <w:bdr w:val="none" w:sz="0" w:space="0" w:color="auto"/>
          <w:lang w:val="es-MX" w:eastAsia="es-MX"/>
        </w:rPr>
        <w:t>Al acudir a la ladrillera se tiene como principal propósito conocer su proceso de producción en general: qué materiales utilizan, de dónde traen dichos materiales, qué proporciones utilizan de cada uno, el proceso de secado del ladrillo y el proceso de quema. Este último resulta de suma importancia para nosotros ya que en un futuro se busca eliminar en específico la quema de ladrillo debido a que genera mucha contaminación.</w:t>
      </w:r>
    </w:p>
    <w:p w14:paraId="2B9B5E81" w14:textId="2B1684C9" w:rsidR="00653B54" w:rsidRDefault="0038007C" w:rsidP="0038007C">
      <w:pPr>
        <w:spacing w:line="360" w:lineRule="auto"/>
        <w:jc w:val="both"/>
        <w:rPr>
          <w:rFonts w:ascii="Arial" w:hAnsi="Arial" w:cs="Arial"/>
          <w:sz w:val="22"/>
          <w:szCs w:val="22"/>
          <w:lang w:val="es-MX"/>
        </w:rPr>
      </w:pPr>
      <w:r w:rsidRPr="0038007C">
        <w:rPr>
          <w:rFonts w:ascii="Arial" w:eastAsia="Times New Roman" w:hAnsi="Arial" w:cs="Arial"/>
          <w:color w:val="000000"/>
          <w:sz w:val="22"/>
          <w:szCs w:val="22"/>
          <w:bdr w:val="none" w:sz="0" w:space="0" w:color="auto"/>
          <w:lang w:val="es-MX" w:eastAsia="es-MX"/>
        </w:rPr>
        <w:t>Teniendo esta información, nos llevamos material necesario para producir una pequeña cantidad de ladrillos en el laboratorio del ITESO con el objetivo de realizarle pruebas físicas de resistencia a los ladrillos. Finalmente, los resultados de las pruebas nos permiten comparar con otras ladrilleras y de esta manera proponer mejoras que ayudarán a los trabajadores de las ladrilleras a optimizar sus materiales y sus tiempos.</w:t>
      </w:r>
      <w:r w:rsidR="00FA2BB2" w:rsidRPr="0038007C">
        <w:rPr>
          <w:rFonts w:ascii="Arial" w:hAnsi="Arial" w:cs="Arial"/>
          <w:sz w:val="22"/>
          <w:szCs w:val="22"/>
          <w:lang w:val="es-MX"/>
        </w:rPr>
        <w:br/>
      </w:r>
    </w:p>
    <w:p w14:paraId="66C7E5A5" w14:textId="77777777" w:rsidR="00D4190E" w:rsidRDefault="00D4190E" w:rsidP="0038007C">
      <w:pPr>
        <w:spacing w:line="360" w:lineRule="auto"/>
        <w:jc w:val="both"/>
        <w:rPr>
          <w:rFonts w:ascii="Arial" w:hAnsi="Arial" w:cs="Arial"/>
          <w:sz w:val="22"/>
          <w:szCs w:val="22"/>
          <w:lang w:val="es-MX"/>
        </w:rPr>
      </w:pPr>
    </w:p>
    <w:p w14:paraId="1DC1D950" w14:textId="77777777" w:rsidR="00D4190E" w:rsidRPr="0038007C" w:rsidRDefault="00D4190E" w:rsidP="0038007C">
      <w:pPr>
        <w:spacing w:line="360" w:lineRule="auto"/>
        <w:jc w:val="both"/>
        <w:rPr>
          <w:rFonts w:ascii="Arial" w:hAnsi="Arial" w:cs="Arial"/>
          <w:sz w:val="22"/>
          <w:szCs w:val="22"/>
          <w:lang w:val="es-MX"/>
        </w:rPr>
      </w:pPr>
    </w:p>
    <w:p w14:paraId="5AFBFCAE" w14:textId="29766063" w:rsidR="00D4190E" w:rsidRPr="00FB215D" w:rsidRDefault="00D4190E" w:rsidP="00BB10C1">
      <w:pPr>
        <w:spacing w:line="360" w:lineRule="auto"/>
        <w:jc w:val="both"/>
        <w:rPr>
          <w:rFonts w:ascii="Arial" w:hAnsi="Arial" w:cs="Arial"/>
          <w:b/>
          <w:sz w:val="22"/>
          <w:szCs w:val="22"/>
          <w:lang w:val="es-MX"/>
        </w:rPr>
      </w:pPr>
      <w:r w:rsidRPr="00FB215D">
        <w:rPr>
          <w:rFonts w:ascii="Arial" w:hAnsi="Arial" w:cs="Arial"/>
          <w:b/>
          <w:sz w:val="22"/>
          <w:szCs w:val="22"/>
          <w:lang w:val="es-MX"/>
        </w:rPr>
        <w:lastRenderedPageBreak/>
        <w:t>Lugares visitados</w:t>
      </w:r>
    </w:p>
    <w:p w14:paraId="54E6BCFB" w14:textId="294D4AE1" w:rsidR="00D4190E" w:rsidRPr="00D4190E" w:rsidRDefault="00D4190E" w:rsidP="00D4190E">
      <w:pPr>
        <w:pBdr>
          <w:top w:val="none" w:sz="0" w:space="0" w:color="auto"/>
          <w:left w:val="none" w:sz="0" w:space="0" w:color="auto"/>
          <w:bottom w:val="none" w:sz="0" w:space="0" w:color="auto"/>
          <w:right w:val="none" w:sz="0" w:space="0" w:color="auto"/>
          <w:between w:val="none" w:sz="0" w:space="0" w:color="auto"/>
          <w:bar w:val="none" w:sz="0" w:color="auto"/>
        </w:pBdr>
        <w:spacing w:line="360" w:lineRule="auto"/>
        <w:jc w:val="both"/>
        <w:rPr>
          <w:rFonts w:eastAsia="Times New Roman"/>
          <w:bdr w:val="none" w:sz="0" w:space="0" w:color="auto"/>
          <w:lang w:val="es-MX" w:eastAsia="es-MX"/>
        </w:rPr>
      </w:pPr>
      <w:r w:rsidRPr="0038007C">
        <w:rPr>
          <w:rFonts w:ascii="Arial" w:eastAsia="Times New Roman" w:hAnsi="Arial" w:cs="Arial"/>
          <w:color w:val="000000"/>
          <w:sz w:val="22"/>
          <w:szCs w:val="22"/>
          <w:bdr w:val="none" w:sz="0" w:space="0" w:color="auto"/>
          <w:lang w:val="es-MX" w:eastAsia="es-MX"/>
        </w:rPr>
        <w:t>A lo largo del proyecto se ha trabajado con distintos municipios, tales como Zapopan, Tlajomulco de Zúñiga y Tonalá.</w:t>
      </w:r>
      <w:r>
        <w:rPr>
          <w:rFonts w:eastAsia="Times New Roman"/>
          <w:bdr w:val="none" w:sz="0" w:space="0" w:color="auto"/>
          <w:lang w:val="es-MX" w:eastAsia="es-MX"/>
        </w:rPr>
        <w:t xml:space="preserve"> </w:t>
      </w:r>
      <w:r w:rsidRPr="00D4190E">
        <w:rPr>
          <w:rFonts w:ascii="Arial" w:hAnsi="Arial" w:cs="Arial"/>
          <w:sz w:val="22"/>
          <w:szCs w:val="22"/>
          <w:lang w:val="es-MX"/>
        </w:rPr>
        <w:t>A continuación se presentan los cuatro lugares visitados durante el semestre</w:t>
      </w:r>
      <w:r>
        <w:rPr>
          <w:rFonts w:ascii="Arial" w:hAnsi="Arial" w:cs="Arial"/>
          <w:sz w:val="22"/>
          <w:szCs w:val="22"/>
          <w:lang w:val="es-MX"/>
        </w:rPr>
        <w:t xml:space="preserve"> y s</w:t>
      </w:r>
      <w:r w:rsidRPr="00D4190E">
        <w:rPr>
          <w:rFonts w:ascii="Arial" w:hAnsi="Arial" w:cs="Arial"/>
          <w:sz w:val="22"/>
          <w:szCs w:val="22"/>
          <w:lang w:val="es-MX"/>
        </w:rPr>
        <w:t>e anexan las coordenadas geográficas</w:t>
      </w:r>
      <w:r>
        <w:rPr>
          <w:rFonts w:ascii="Arial" w:hAnsi="Arial" w:cs="Arial"/>
          <w:sz w:val="22"/>
          <w:szCs w:val="22"/>
          <w:lang w:val="es-MX"/>
        </w:rPr>
        <w:t xml:space="preserve"> con</w:t>
      </w:r>
      <w:r w:rsidRPr="00D4190E">
        <w:rPr>
          <w:rFonts w:ascii="Arial" w:hAnsi="Arial" w:cs="Arial"/>
          <w:sz w:val="22"/>
          <w:szCs w:val="22"/>
          <w:lang w:val="es-MX"/>
        </w:rPr>
        <w:t xml:space="preserve"> el nombre del dueño o encargado de cada parque ladrillero.</w:t>
      </w:r>
    </w:p>
    <w:p w14:paraId="3FB831B1" w14:textId="528B0408" w:rsidR="00D4190E" w:rsidRPr="00D4190E" w:rsidRDefault="00A00469" w:rsidP="00BB10C1">
      <w:pPr>
        <w:spacing w:line="360" w:lineRule="auto"/>
        <w:jc w:val="both"/>
        <w:rPr>
          <w:rFonts w:ascii="Arial" w:hAnsi="Arial" w:cs="Arial"/>
          <w:b/>
          <w:sz w:val="22"/>
          <w:szCs w:val="22"/>
          <w:lang w:val="es-MX"/>
        </w:rPr>
      </w:pPr>
      <w:r>
        <w:rPr>
          <w:noProof/>
          <w:lang w:val="es-MX" w:eastAsia="es-MX"/>
        </w:rPr>
        <mc:AlternateContent>
          <mc:Choice Requires="wps">
            <w:drawing>
              <wp:anchor distT="0" distB="0" distL="114300" distR="114300" simplePos="0" relativeHeight="251678720" behindDoc="0" locked="0" layoutInCell="1" allowOverlap="1" wp14:anchorId="6832DB69" wp14:editId="02182DAE">
                <wp:simplePos x="0" y="0"/>
                <wp:positionH relativeFrom="column">
                  <wp:posOffset>567690</wp:posOffset>
                </wp:positionH>
                <wp:positionV relativeFrom="paragraph">
                  <wp:posOffset>2265680</wp:posOffset>
                </wp:positionV>
                <wp:extent cx="2052320" cy="635"/>
                <wp:effectExtent l="0" t="0" r="0" b="0"/>
                <wp:wrapSquare wrapText="bothSides"/>
                <wp:docPr id="13" name="13 Cuadro de texto"/>
                <wp:cNvGraphicFramePr/>
                <a:graphic xmlns:a="http://schemas.openxmlformats.org/drawingml/2006/main">
                  <a:graphicData uri="http://schemas.microsoft.com/office/word/2010/wordprocessingShape">
                    <wps:wsp>
                      <wps:cNvSpPr txBox="1"/>
                      <wps:spPr>
                        <a:xfrm>
                          <a:off x="0" y="0"/>
                          <a:ext cx="2052320" cy="635"/>
                        </a:xfrm>
                        <a:prstGeom prst="rect">
                          <a:avLst/>
                        </a:prstGeom>
                        <a:solidFill>
                          <a:prstClr val="white"/>
                        </a:solidFill>
                        <a:ln>
                          <a:noFill/>
                        </a:ln>
                        <a:effectLst/>
                      </wps:spPr>
                      <wps:txbx>
                        <w:txbxContent>
                          <w:p w14:paraId="36B99702" w14:textId="702BF38E" w:rsidR="00E1284E" w:rsidRPr="00F3258F" w:rsidRDefault="00E1284E" w:rsidP="00F3258F">
                            <w:pPr>
                              <w:pStyle w:val="Epgrafe"/>
                              <w:jc w:val="center"/>
                              <w:rPr>
                                <w:rFonts w:ascii="Arial" w:hAnsi="Arial" w:cs="Arial"/>
                                <w:b w:val="0"/>
                                <w:i/>
                                <w:color w:val="535353" w:themeColor="text2" w:themeShade="80"/>
                                <w:sz w:val="14"/>
                                <w:szCs w:val="14"/>
                                <w:lang w:val="es-MX"/>
                              </w:rPr>
                            </w:pPr>
                            <w:r w:rsidRPr="00F3258F">
                              <w:rPr>
                                <w:rFonts w:ascii="Arial" w:hAnsi="Arial" w:cs="Arial"/>
                                <w:b w:val="0"/>
                                <w:i/>
                                <w:color w:val="535353" w:themeColor="text2" w:themeShade="80"/>
                                <w:sz w:val="14"/>
                                <w:szCs w:val="14"/>
                                <w:lang w:val="es-MX"/>
                              </w:rPr>
                              <w:t xml:space="preserve">Fig. </w:t>
                            </w:r>
                            <w:r w:rsidRPr="00F3258F">
                              <w:rPr>
                                <w:rFonts w:ascii="Arial" w:hAnsi="Arial" w:cs="Arial"/>
                                <w:b w:val="0"/>
                                <w:i/>
                                <w:color w:val="535353" w:themeColor="text2" w:themeShade="80"/>
                                <w:sz w:val="14"/>
                                <w:szCs w:val="14"/>
                              </w:rPr>
                              <w:fldChar w:fldCharType="begin"/>
                            </w:r>
                            <w:r w:rsidRPr="00F3258F">
                              <w:rPr>
                                <w:rFonts w:ascii="Arial" w:hAnsi="Arial" w:cs="Arial"/>
                                <w:b w:val="0"/>
                                <w:i/>
                                <w:color w:val="535353" w:themeColor="text2" w:themeShade="80"/>
                                <w:sz w:val="14"/>
                                <w:szCs w:val="14"/>
                                <w:lang w:val="es-MX"/>
                              </w:rPr>
                              <w:instrText xml:space="preserve"> SEQ Fig. \* ARABIC </w:instrText>
                            </w:r>
                            <w:r w:rsidRPr="00F3258F">
                              <w:rPr>
                                <w:rFonts w:ascii="Arial" w:hAnsi="Arial" w:cs="Arial"/>
                                <w:b w:val="0"/>
                                <w:i/>
                                <w:color w:val="535353" w:themeColor="text2" w:themeShade="80"/>
                                <w:sz w:val="14"/>
                                <w:szCs w:val="14"/>
                              </w:rPr>
                              <w:fldChar w:fldCharType="separate"/>
                            </w:r>
                            <w:r w:rsidR="00691C34">
                              <w:rPr>
                                <w:rFonts w:ascii="Arial" w:hAnsi="Arial" w:cs="Arial"/>
                                <w:b w:val="0"/>
                                <w:i/>
                                <w:noProof/>
                                <w:color w:val="535353" w:themeColor="text2" w:themeShade="80"/>
                                <w:sz w:val="14"/>
                                <w:szCs w:val="14"/>
                                <w:lang w:val="es-MX"/>
                              </w:rPr>
                              <w:t>4</w:t>
                            </w:r>
                            <w:r w:rsidRPr="00F3258F">
                              <w:rPr>
                                <w:rFonts w:ascii="Arial" w:hAnsi="Arial" w:cs="Arial"/>
                                <w:b w:val="0"/>
                                <w:i/>
                                <w:color w:val="535353" w:themeColor="text2" w:themeShade="80"/>
                                <w:sz w:val="14"/>
                                <w:szCs w:val="14"/>
                              </w:rPr>
                              <w:fldChar w:fldCharType="end"/>
                            </w:r>
                            <w:r w:rsidRPr="00F3258F">
                              <w:rPr>
                                <w:rFonts w:ascii="Arial" w:hAnsi="Arial" w:cs="Arial"/>
                                <w:b w:val="0"/>
                                <w:i/>
                                <w:color w:val="535353" w:themeColor="text2" w:themeShade="80"/>
                                <w:sz w:val="14"/>
                                <w:szCs w:val="14"/>
                                <w:lang w:val="es-MX"/>
                              </w:rPr>
                              <w:t xml:space="preserve"> Ubicación de ladrillera en Tlajomulco de Zúñiga. Fecha de visita 13/SEP/16.                Dueño: Don Leo.                                               20°27´05.9” N 103°27´49.1” W</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13 Cuadro de texto" o:spid="_x0000_s1029" type="#_x0000_t202" style="position:absolute;left:0;text-align:left;margin-left:44.7pt;margin-top:178.4pt;width:161.6pt;height:.05pt;z-index:2516787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" stroked="f">
                <v:textbox style="mso-fit-shape-to-text:t" inset="0,0,0,0">
                  <w:txbxContent>
                    <w:p w14:paraId="36B99702" w14:textId="702BF38E" w:rsidR="00E1284E" w:rsidRPr="00F3258F" w:rsidRDefault="00E1284E" w:rsidP="00F3258F">
                      <w:pPr>
                        <w:pStyle w:val="Epgrafe"/>
                        <w:jc w:val="center"/>
                        <w:rPr>
                          <w:rFonts w:ascii="Arial" w:hAnsi="Arial" w:cs="Arial"/>
                          <w:b w:val="0"/>
                          <w:i/>
                          <w:color w:val="535353" w:themeColor="text2" w:themeShade="80"/>
                          <w:sz w:val="14"/>
                          <w:szCs w:val="14"/>
                          <w:lang w:val="es-MX"/>
                        </w:rPr>
                      </w:pPr>
                      <w:r w:rsidRPr="00F3258F">
                        <w:rPr>
                          <w:rFonts w:ascii="Arial" w:hAnsi="Arial" w:cs="Arial"/>
                          <w:b w:val="0"/>
                          <w:i/>
                          <w:color w:val="535353" w:themeColor="text2" w:themeShade="80"/>
                          <w:sz w:val="14"/>
                          <w:szCs w:val="14"/>
                          <w:lang w:val="es-MX"/>
                        </w:rPr>
                        <w:t xml:space="preserve">Fig. </w:t>
                      </w:r>
                      <w:r w:rsidRPr="00F3258F">
                        <w:rPr>
                          <w:rFonts w:ascii="Arial" w:hAnsi="Arial" w:cs="Arial"/>
                          <w:b w:val="0"/>
                          <w:i/>
                          <w:color w:val="535353" w:themeColor="text2" w:themeShade="80"/>
                          <w:sz w:val="14"/>
                          <w:szCs w:val="14"/>
                        </w:rPr>
                        <w:fldChar w:fldCharType="begin"/>
                      </w:r>
                      <w:r w:rsidRPr="00F3258F">
                        <w:rPr>
                          <w:rFonts w:ascii="Arial" w:hAnsi="Arial" w:cs="Arial"/>
                          <w:b w:val="0"/>
                          <w:i/>
                          <w:color w:val="535353" w:themeColor="text2" w:themeShade="80"/>
                          <w:sz w:val="14"/>
                          <w:szCs w:val="14"/>
                          <w:lang w:val="es-MX"/>
                        </w:rPr>
                        <w:instrText xml:space="preserve"> SEQ Fig. \* ARABIC </w:instrText>
                      </w:r>
                      <w:r w:rsidRPr="00F3258F">
                        <w:rPr>
                          <w:rFonts w:ascii="Arial" w:hAnsi="Arial" w:cs="Arial"/>
                          <w:b w:val="0"/>
                          <w:i/>
                          <w:color w:val="535353" w:themeColor="text2" w:themeShade="80"/>
                          <w:sz w:val="14"/>
                          <w:szCs w:val="14"/>
                        </w:rPr>
                        <w:fldChar w:fldCharType="separate"/>
                      </w:r>
                      <w:r w:rsidR="00691C34">
                        <w:rPr>
                          <w:rFonts w:ascii="Arial" w:hAnsi="Arial" w:cs="Arial"/>
                          <w:b w:val="0"/>
                          <w:i/>
                          <w:noProof/>
                          <w:color w:val="535353" w:themeColor="text2" w:themeShade="80"/>
                          <w:sz w:val="14"/>
                          <w:szCs w:val="14"/>
                          <w:lang w:val="es-MX"/>
                        </w:rPr>
                        <w:t>4</w:t>
                      </w:r>
                      <w:r w:rsidRPr="00F3258F">
                        <w:rPr>
                          <w:rFonts w:ascii="Arial" w:hAnsi="Arial" w:cs="Arial"/>
                          <w:b w:val="0"/>
                          <w:i/>
                          <w:color w:val="535353" w:themeColor="text2" w:themeShade="80"/>
                          <w:sz w:val="14"/>
                          <w:szCs w:val="14"/>
                        </w:rPr>
                        <w:fldChar w:fldCharType="end"/>
                      </w:r>
                      <w:r w:rsidRPr="00F3258F">
                        <w:rPr>
                          <w:rFonts w:ascii="Arial" w:hAnsi="Arial" w:cs="Arial"/>
                          <w:b w:val="0"/>
                          <w:i/>
                          <w:color w:val="535353" w:themeColor="text2" w:themeShade="80"/>
                          <w:sz w:val="14"/>
                          <w:szCs w:val="14"/>
                          <w:lang w:val="es-MX"/>
                        </w:rPr>
                        <w:t xml:space="preserve"> Ubicación de ladrillera en Tlajomulco de Zúñiga. Fecha de visita 13/SEP/16.                Dueño: Don Leo.                                               20°27´05.9” N 103°27´49.1” W</w:t>
                      </w:r>
                    </w:p>
                  </w:txbxContent>
                </v:textbox>
                <w10:wrap type="square"/>
              </v:shape>
            </w:pict>
          </mc:Fallback>
        </mc:AlternateContent>
      </w:r>
      <w:r w:rsidR="00D4190E">
        <w:rPr>
          <w:rFonts w:ascii="Arial" w:hAnsi="Arial" w:cs="Arial"/>
          <w:b/>
          <w:noProof/>
          <w:sz w:val="22"/>
          <w:szCs w:val="22"/>
          <w:lang w:val="es-MX" w:eastAsia="es-MX"/>
        </w:rPr>
        <w:drawing>
          <wp:anchor distT="0" distB="0" distL="114300" distR="114300" simplePos="0" relativeHeight="251673600" behindDoc="0" locked="0" layoutInCell="1" allowOverlap="1" wp14:anchorId="2B0E880B" wp14:editId="5B93EC8D">
            <wp:simplePos x="0" y="0"/>
            <wp:positionH relativeFrom="column">
              <wp:posOffset>567690</wp:posOffset>
            </wp:positionH>
            <wp:positionV relativeFrom="paragraph">
              <wp:posOffset>138430</wp:posOffset>
            </wp:positionV>
            <wp:extent cx="2052320" cy="2070100"/>
            <wp:effectExtent l="0" t="0" r="5080" b="6350"/>
            <wp:wrapSquare wrapText="bothSides"/>
            <wp:docPr id="9" name="Imagen 9" descr="E:\Screen Shot 2016-12-01 at 1.57.57 A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Screen Shot 2016-12-01 at 1.57.57 AM.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052320" cy="2070100"/>
                    </a:xfrm>
                    <a:prstGeom prst="rect">
                      <a:avLst/>
                    </a:prstGeom>
                    <a:noFill/>
                    <a:ln>
                      <a:noFill/>
                    </a:ln>
                  </pic:spPr>
                </pic:pic>
              </a:graphicData>
            </a:graphic>
            <wp14:sizeRelH relativeFrom="page">
              <wp14:pctWidth>0</wp14:pctWidth>
            </wp14:sizeRelH>
            <wp14:sizeRelV relativeFrom="page">
              <wp14:pctHeight>0</wp14:pctHeight>
            </wp14:sizeRelV>
          </wp:anchor>
        </w:drawing>
      </w:r>
      <w:r w:rsidR="00F3258F">
        <w:rPr>
          <w:noProof/>
          <w:lang w:val="es-MX" w:eastAsia="es-MX"/>
        </w:rPr>
        <mc:AlternateContent>
          <mc:Choice Requires="wps">
            <w:drawing>
              <wp:anchor distT="0" distB="0" distL="114300" distR="114300" simplePos="0" relativeHeight="251680768" behindDoc="0" locked="0" layoutInCell="1" allowOverlap="1" wp14:anchorId="3A269427" wp14:editId="750E6F8F">
                <wp:simplePos x="0" y="0"/>
                <wp:positionH relativeFrom="column">
                  <wp:posOffset>2927985</wp:posOffset>
                </wp:positionH>
                <wp:positionV relativeFrom="paragraph">
                  <wp:posOffset>2276475</wp:posOffset>
                </wp:positionV>
                <wp:extent cx="2070100" cy="635"/>
                <wp:effectExtent l="0" t="0" r="0" b="0"/>
                <wp:wrapSquare wrapText="bothSides"/>
                <wp:docPr id="14" name="14 Cuadro de texto"/>
                <wp:cNvGraphicFramePr/>
                <a:graphic xmlns:a="http://schemas.openxmlformats.org/drawingml/2006/main">
                  <a:graphicData uri="http://schemas.microsoft.com/office/word/2010/wordprocessingShape">
                    <wps:wsp>
                      <wps:cNvSpPr txBox="1"/>
                      <wps:spPr>
                        <a:xfrm>
                          <a:off x="0" y="0"/>
                          <a:ext cx="2070100" cy="635"/>
                        </a:xfrm>
                        <a:prstGeom prst="rect">
                          <a:avLst/>
                        </a:prstGeom>
                        <a:solidFill>
                          <a:prstClr val="white"/>
                        </a:solidFill>
                        <a:ln>
                          <a:noFill/>
                        </a:ln>
                        <a:effectLst/>
                      </wps:spPr>
                      <wps:txbx>
                        <w:txbxContent>
                          <w:p w14:paraId="4B25F71E" w14:textId="432F6F0E" w:rsidR="00E1284E" w:rsidRPr="00F3258F" w:rsidRDefault="00E1284E" w:rsidP="00F3258F">
                            <w:pPr>
                              <w:pStyle w:val="Epgrafe"/>
                              <w:jc w:val="center"/>
                              <w:rPr>
                                <w:rFonts w:ascii="Arial" w:hAnsi="Arial" w:cs="Arial"/>
                                <w:b w:val="0"/>
                                <w:i/>
                                <w:noProof/>
                                <w:color w:val="535353" w:themeColor="text2" w:themeShade="80"/>
                                <w:sz w:val="14"/>
                                <w:szCs w:val="14"/>
                                <w:lang w:val="es-MX"/>
                              </w:rPr>
                            </w:pPr>
                            <w:r w:rsidRPr="00F3258F">
                              <w:rPr>
                                <w:rFonts w:ascii="Arial" w:hAnsi="Arial" w:cs="Arial"/>
                                <w:b w:val="0"/>
                                <w:i/>
                                <w:color w:val="535353" w:themeColor="text2" w:themeShade="80"/>
                                <w:sz w:val="14"/>
                                <w:szCs w:val="14"/>
                                <w:lang w:val="es-MX"/>
                              </w:rPr>
                              <w:t xml:space="preserve">Fig. </w:t>
                            </w:r>
                            <w:r w:rsidRPr="00F3258F">
                              <w:rPr>
                                <w:rFonts w:ascii="Arial" w:hAnsi="Arial" w:cs="Arial"/>
                                <w:b w:val="0"/>
                                <w:i/>
                                <w:color w:val="535353" w:themeColor="text2" w:themeShade="80"/>
                                <w:sz w:val="14"/>
                                <w:szCs w:val="14"/>
                              </w:rPr>
                              <w:fldChar w:fldCharType="begin"/>
                            </w:r>
                            <w:r w:rsidRPr="00F3258F">
                              <w:rPr>
                                <w:rFonts w:ascii="Arial" w:hAnsi="Arial" w:cs="Arial"/>
                                <w:b w:val="0"/>
                                <w:i/>
                                <w:color w:val="535353" w:themeColor="text2" w:themeShade="80"/>
                                <w:sz w:val="14"/>
                                <w:szCs w:val="14"/>
                                <w:lang w:val="es-MX"/>
                              </w:rPr>
                              <w:instrText xml:space="preserve"> SEQ Fig. \* ARABIC </w:instrText>
                            </w:r>
                            <w:r w:rsidRPr="00F3258F">
                              <w:rPr>
                                <w:rFonts w:ascii="Arial" w:hAnsi="Arial" w:cs="Arial"/>
                                <w:b w:val="0"/>
                                <w:i/>
                                <w:color w:val="535353" w:themeColor="text2" w:themeShade="80"/>
                                <w:sz w:val="14"/>
                                <w:szCs w:val="14"/>
                              </w:rPr>
                              <w:fldChar w:fldCharType="separate"/>
                            </w:r>
                            <w:r w:rsidR="00691C34">
                              <w:rPr>
                                <w:rFonts w:ascii="Arial" w:hAnsi="Arial" w:cs="Arial"/>
                                <w:b w:val="0"/>
                                <w:i/>
                                <w:noProof/>
                                <w:color w:val="535353" w:themeColor="text2" w:themeShade="80"/>
                                <w:sz w:val="14"/>
                                <w:szCs w:val="14"/>
                                <w:lang w:val="es-MX"/>
                              </w:rPr>
                              <w:t>5</w:t>
                            </w:r>
                            <w:r w:rsidRPr="00F3258F">
                              <w:rPr>
                                <w:rFonts w:ascii="Arial" w:hAnsi="Arial" w:cs="Arial"/>
                                <w:b w:val="0"/>
                                <w:i/>
                                <w:color w:val="535353" w:themeColor="text2" w:themeShade="80"/>
                                <w:sz w:val="14"/>
                                <w:szCs w:val="14"/>
                              </w:rPr>
                              <w:fldChar w:fldCharType="end"/>
                            </w:r>
                            <w:r w:rsidRPr="00F3258F">
                              <w:rPr>
                                <w:rFonts w:ascii="Arial" w:hAnsi="Arial" w:cs="Arial"/>
                                <w:b w:val="0"/>
                                <w:i/>
                                <w:color w:val="535353" w:themeColor="text2" w:themeShade="80"/>
                                <w:sz w:val="14"/>
                                <w:szCs w:val="14"/>
                                <w:lang w:val="es-MX"/>
                              </w:rPr>
                              <w:t xml:space="preserve"> Parque ladrillero “El Álamo”. </w:t>
                            </w:r>
                            <w:r>
                              <w:rPr>
                                <w:rFonts w:ascii="Arial" w:hAnsi="Arial" w:cs="Arial"/>
                                <w:b w:val="0"/>
                                <w:i/>
                                <w:color w:val="535353" w:themeColor="text2" w:themeShade="80"/>
                                <w:sz w:val="14"/>
                                <w:szCs w:val="14"/>
                                <w:lang w:val="es-MX"/>
                              </w:rPr>
                              <w:t xml:space="preserve">                     </w:t>
                            </w:r>
                            <w:r w:rsidRPr="00F3258F">
                              <w:rPr>
                                <w:rFonts w:ascii="Arial" w:hAnsi="Arial" w:cs="Arial"/>
                                <w:b w:val="0"/>
                                <w:i/>
                                <w:color w:val="535353" w:themeColor="text2" w:themeShade="80"/>
                                <w:sz w:val="14"/>
                                <w:szCs w:val="14"/>
                                <w:lang w:val="es-MX"/>
                              </w:rPr>
                              <w:t xml:space="preserve">Fecha de visita 24/SEP/16. </w:t>
                            </w:r>
                            <w:r>
                              <w:rPr>
                                <w:rFonts w:ascii="Arial" w:hAnsi="Arial" w:cs="Arial"/>
                                <w:b w:val="0"/>
                                <w:i/>
                                <w:color w:val="535353" w:themeColor="text2" w:themeShade="80"/>
                                <w:sz w:val="14"/>
                                <w:szCs w:val="14"/>
                                <w:lang w:val="es-MX"/>
                              </w:rPr>
                              <w:t xml:space="preserve">                         </w:t>
                            </w:r>
                            <w:r w:rsidRPr="00F3258F">
                              <w:rPr>
                                <w:rFonts w:ascii="Arial" w:hAnsi="Arial" w:cs="Arial"/>
                                <w:b w:val="0"/>
                                <w:i/>
                                <w:color w:val="535353" w:themeColor="text2" w:themeShade="80"/>
                                <w:sz w:val="14"/>
                                <w:szCs w:val="14"/>
                                <w:lang w:val="es-MX"/>
                              </w:rPr>
                              <w:t>Encargado: Antonio Ramírez.</w:t>
                            </w:r>
                            <w:r>
                              <w:rPr>
                                <w:rFonts w:ascii="Arial" w:hAnsi="Arial" w:cs="Arial"/>
                                <w:b w:val="0"/>
                                <w:i/>
                                <w:color w:val="535353" w:themeColor="text2" w:themeShade="80"/>
                                <w:sz w:val="14"/>
                                <w:szCs w:val="14"/>
                                <w:lang w:val="es-MX"/>
                              </w:rPr>
                              <w:t xml:space="preserve">                   </w:t>
                            </w:r>
                            <w:r w:rsidRPr="00F3258F">
                              <w:rPr>
                                <w:rFonts w:ascii="Arial" w:hAnsi="Arial" w:cs="Arial"/>
                                <w:b w:val="0"/>
                                <w:i/>
                                <w:color w:val="535353" w:themeColor="text2" w:themeShade="80"/>
                                <w:sz w:val="14"/>
                                <w:szCs w:val="14"/>
                                <w:lang w:val="es-MX"/>
                              </w:rPr>
                              <w:t>20°48´54.8” N 103°30´07.1”W</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14 Cuadro de texto" o:spid="_x0000_s1030" type="#_x0000_t202" style="position:absolute;left:0;text-align:left;margin-left:230.55pt;margin-top:179.25pt;width:163pt;height:.05pt;z-index:2516807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" stroked="f">
                <v:textbox style="mso-fit-shape-to-text:t" inset="0,0,0,0">
                  <w:txbxContent>
                    <w:p w14:paraId="4B25F71E" w14:textId="432F6F0E" w:rsidR="00E1284E" w:rsidRPr="00F3258F" w:rsidRDefault="00E1284E" w:rsidP="00F3258F">
                      <w:pPr>
                        <w:pStyle w:val="Epgrafe"/>
                        <w:jc w:val="center"/>
                        <w:rPr>
                          <w:rFonts w:ascii="Arial" w:hAnsi="Arial" w:cs="Arial"/>
                          <w:b w:val="0"/>
                          <w:i/>
                          <w:noProof/>
                          <w:color w:val="535353" w:themeColor="text2" w:themeShade="80"/>
                          <w:sz w:val="14"/>
                          <w:szCs w:val="14"/>
                          <w:lang w:val="es-MX"/>
                        </w:rPr>
                      </w:pPr>
                      <w:r w:rsidRPr="00F3258F">
                        <w:rPr>
                          <w:rFonts w:ascii="Arial" w:hAnsi="Arial" w:cs="Arial"/>
                          <w:b w:val="0"/>
                          <w:i/>
                          <w:color w:val="535353" w:themeColor="text2" w:themeShade="80"/>
                          <w:sz w:val="14"/>
                          <w:szCs w:val="14"/>
                          <w:lang w:val="es-MX"/>
                        </w:rPr>
                        <w:t xml:space="preserve">Fig. </w:t>
                      </w:r>
                      <w:r w:rsidRPr="00F3258F">
                        <w:rPr>
                          <w:rFonts w:ascii="Arial" w:hAnsi="Arial" w:cs="Arial"/>
                          <w:b w:val="0"/>
                          <w:i/>
                          <w:color w:val="535353" w:themeColor="text2" w:themeShade="80"/>
                          <w:sz w:val="14"/>
                          <w:szCs w:val="14"/>
                        </w:rPr>
                        <w:fldChar w:fldCharType="begin"/>
                      </w:r>
                      <w:r w:rsidRPr="00F3258F">
                        <w:rPr>
                          <w:rFonts w:ascii="Arial" w:hAnsi="Arial" w:cs="Arial"/>
                          <w:b w:val="0"/>
                          <w:i/>
                          <w:color w:val="535353" w:themeColor="text2" w:themeShade="80"/>
                          <w:sz w:val="14"/>
                          <w:szCs w:val="14"/>
                          <w:lang w:val="es-MX"/>
                        </w:rPr>
                        <w:instrText xml:space="preserve"> SEQ Fig. \* ARABIC </w:instrText>
                      </w:r>
                      <w:r w:rsidRPr="00F3258F">
                        <w:rPr>
                          <w:rFonts w:ascii="Arial" w:hAnsi="Arial" w:cs="Arial"/>
                          <w:b w:val="0"/>
                          <w:i/>
                          <w:color w:val="535353" w:themeColor="text2" w:themeShade="80"/>
                          <w:sz w:val="14"/>
                          <w:szCs w:val="14"/>
                        </w:rPr>
                        <w:fldChar w:fldCharType="separate"/>
                      </w:r>
                      <w:r w:rsidR="00691C34">
                        <w:rPr>
                          <w:rFonts w:ascii="Arial" w:hAnsi="Arial" w:cs="Arial"/>
                          <w:b w:val="0"/>
                          <w:i/>
                          <w:noProof/>
                          <w:color w:val="535353" w:themeColor="text2" w:themeShade="80"/>
                          <w:sz w:val="14"/>
                          <w:szCs w:val="14"/>
                          <w:lang w:val="es-MX"/>
                        </w:rPr>
                        <w:t>5</w:t>
                      </w:r>
                      <w:r w:rsidRPr="00F3258F">
                        <w:rPr>
                          <w:rFonts w:ascii="Arial" w:hAnsi="Arial" w:cs="Arial"/>
                          <w:b w:val="0"/>
                          <w:i/>
                          <w:color w:val="535353" w:themeColor="text2" w:themeShade="80"/>
                          <w:sz w:val="14"/>
                          <w:szCs w:val="14"/>
                        </w:rPr>
                        <w:fldChar w:fldCharType="end"/>
                      </w:r>
                      <w:r w:rsidRPr="00F3258F">
                        <w:rPr>
                          <w:rFonts w:ascii="Arial" w:hAnsi="Arial" w:cs="Arial"/>
                          <w:b w:val="0"/>
                          <w:i/>
                          <w:color w:val="535353" w:themeColor="text2" w:themeShade="80"/>
                          <w:sz w:val="14"/>
                          <w:szCs w:val="14"/>
                          <w:lang w:val="es-MX"/>
                        </w:rPr>
                        <w:t xml:space="preserve"> Parque ladrillero “El Álamo”. </w:t>
                      </w:r>
                      <w:r>
                        <w:rPr>
                          <w:rFonts w:ascii="Arial" w:hAnsi="Arial" w:cs="Arial"/>
                          <w:b w:val="0"/>
                          <w:i/>
                          <w:color w:val="535353" w:themeColor="text2" w:themeShade="80"/>
                          <w:sz w:val="14"/>
                          <w:szCs w:val="14"/>
                          <w:lang w:val="es-MX"/>
                        </w:rPr>
                        <w:t xml:space="preserve">                     </w:t>
                      </w:r>
                      <w:r w:rsidRPr="00F3258F">
                        <w:rPr>
                          <w:rFonts w:ascii="Arial" w:hAnsi="Arial" w:cs="Arial"/>
                          <w:b w:val="0"/>
                          <w:i/>
                          <w:color w:val="535353" w:themeColor="text2" w:themeShade="80"/>
                          <w:sz w:val="14"/>
                          <w:szCs w:val="14"/>
                          <w:lang w:val="es-MX"/>
                        </w:rPr>
                        <w:t xml:space="preserve">Fecha de visita 24/SEP/16. </w:t>
                      </w:r>
                      <w:r>
                        <w:rPr>
                          <w:rFonts w:ascii="Arial" w:hAnsi="Arial" w:cs="Arial"/>
                          <w:b w:val="0"/>
                          <w:i/>
                          <w:color w:val="535353" w:themeColor="text2" w:themeShade="80"/>
                          <w:sz w:val="14"/>
                          <w:szCs w:val="14"/>
                          <w:lang w:val="es-MX"/>
                        </w:rPr>
                        <w:t xml:space="preserve">                         </w:t>
                      </w:r>
                      <w:r w:rsidRPr="00F3258F">
                        <w:rPr>
                          <w:rFonts w:ascii="Arial" w:hAnsi="Arial" w:cs="Arial"/>
                          <w:b w:val="0"/>
                          <w:i/>
                          <w:color w:val="535353" w:themeColor="text2" w:themeShade="80"/>
                          <w:sz w:val="14"/>
                          <w:szCs w:val="14"/>
                          <w:lang w:val="es-MX"/>
                        </w:rPr>
                        <w:t>Encargado: Antonio Ramírez.</w:t>
                      </w:r>
                      <w:r>
                        <w:rPr>
                          <w:rFonts w:ascii="Arial" w:hAnsi="Arial" w:cs="Arial"/>
                          <w:b w:val="0"/>
                          <w:i/>
                          <w:color w:val="535353" w:themeColor="text2" w:themeShade="80"/>
                          <w:sz w:val="14"/>
                          <w:szCs w:val="14"/>
                          <w:lang w:val="es-MX"/>
                        </w:rPr>
                        <w:t xml:space="preserve">                   </w:t>
                      </w:r>
                      <w:r w:rsidRPr="00F3258F">
                        <w:rPr>
                          <w:rFonts w:ascii="Arial" w:hAnsi="Arial" w:cs="Arial"/>
                          <w:b w:val="0"/>
                          <w:i/>
                          <w:color w:val="535353" w:themeColor="text2" w:themeShade="80"/>
                          <w:sz w:val="14"/>
                          <w:szCs w:val="14"/>
                          <w:lang w:val="es-MX"/>
                        </w:rPr>
                        <w:t>20°48´54.8” N 103°30´07.1”W</w:t>
                      </w:r>
                    </w:p>
                  </w:txbxContent>
                </v:textbox>
                <w10:wrap type="square"/>
              </v:shape>
            </w:pict>
          </mc:Fallback>
        </mc:AlternateContent>
      </w:r>
      <w:r w:rsidR="00D4190E">
        <w:rPr>
          <w:rFonts w:ascii="Arial" w:hAnsi="Arial" w:cs="Arial"/>
          <w:b/>
          <w:noProof/>
          <w:sz w:val="22"/>
          <w:szCs w:val="22"/>
          <w:lang w:val="es-MX" w:eastAsia="es-MX"/>
        </w:rPr>
        <w:drawing>
          <wp:anchor distT="0" distB="0" distL="114300" distR="114300" simplePos="0" relativeHeight="251674624" behindDoc="0" locked="0" layoutInCell="1" allowOverlap="1" wp14:anchorId="6133636A" wp14:editId="7A0F979A">
            <wp:simplePos x="0" y="0"/>
            <wp:positionH relativeFrom="column">
              <wp:posOffset>2927985</wp:posOffset>
            </wp:positionH>
            <wp:positionV relativeFrom="paragraph">
              <wp:posOffset>138430</wp:posOffset>
            </wp:positionV>
            <wp:extent cx="2070100" cy="2080895"/>
            <wp:effectExtent l="0" t="0" r="6350" b="0"/>
            <wp:wrapSquare wrapText="bothSides"/>
            <wp:docPr id="10" name="Imagen 10" descr="E:\Screen Shot 2016-12-01 at 1.58.06 A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Screen Shot 2016-12-01 at 1.58.06 AM.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070100" cy="208089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8572D84" w14:textId="77777777" w:rsidR="00D4190E" w:rsidRPr="00D4190E" w:rsidRDefault="00D4190E" w:rsidP="00BB10C1">
      <w:pPr>
        <w:spacing w:line="360" w:lineRule="auto"/>
        <w:jc w:val="both"/>
        <w:rPr>
          <w:rFonts w:ascii="Arial" w:hAnsi="Arial" w:cs="Arial"/>
          <w:b/>
          <w:sz w:val="22"/>
          <w:szCs w:val="22"/>
          <w:lang w:val="es-MX"/>
        </w:rPr>
      </w:pPr>
    </w:p>
    <w:p w14:paraId="6379EF1A" w14:textId="5651B36C" w:rsidR="00D4190E" w:rsidRPr="00D4190E" w:rsidRDefault="00D4190E" w:rsidP="00BB10C1">
      <w:pPr>
        <w:spacing w:line="360" w:lineRule="auto"/>
        <w:jc w:val="both"/>
        <w:rPr>
          <w:rFonts w:ascii="Arial" w:hAnsi="Arial" w:cs="Arial"/>
          <w:b/>
          <w:sz w:val="22"/>
          <w:szCs w:val="22"/>
          <w:lang w:val="es-MX"/>
        </w:rPr>
      </w:pPr>
    </w:p>
    <w:p w14:paraId="57D6A397" w14:textId="77777777" w:rsidR="00D4190E" w:rsidRPr="00D4190E" w:rsidRDefault="00D4190E" w:rsidP="00BB10C1">
      <w:pPr>
        <w:spacing w:line="360" w:lineRule="auto"/>
        <w:jc w:val="both"/>
        <w:rPr>
          <w:rFonts w:ascii="Arial" w:hAnsi="Arial" w:cs="Arial"/>
          <w:b/>
          <w:sz w:val="22"/>
          <w:szCs w:val="22"/>
          <w:lang w:val="es-MX"/>
        </w:rPr>
      </w:pPr>
    </w:p>
    <w:p w14:paraId="604ECE51" w14:textId="77777777" w:rsidR="00D4190E" w:rsidRPr="00D4190E" w:rsidRDefault="00D4190E" w:rsidP="00BB10C1">
      <w:pPr>
        <w:spacing w:line="360" w:lineRule="auto"/>
        <w:jc w:val="both"/>
        <w:rPr>
          <w:rFonts w:ascii="Arial" w:hAnsi="Arial" w:cs="Arial"/>
          <w:b/>
          <w:sz w:val="22"/>
          <w:szCs w:val="22"/>
          <w:lang w:val="es-MX"/>
        </w:rPr>
      </w:pPr>
    </w:p>
    <w:p w14:paraId="4A4DD9EF" w14:textId="77777777" w:rsidR="00D4190E" w:rsidRPr="00D4190E" w:rsidRDefault="00D4190E" w:rsidP="00BB10C1">
      <w:pPr>
        <w:spacing w:line="360" w:lineRule="auto"/>
        <w:jc w:val="both"/>
        <w:rPr>
          <w:rFonts w:ascii="Arial" w:hAnsi="Arial" w:cs="Arial"/>
          <w:b/>
          <w:sz w:val="22"/>
          <w:szCs w:val="22"/>
          <w:lang w:val="es-MX"/>
        </w:rPr>
      </w:pPr>
    </w:p>
    <w:p w14:paraId="27AE7DDE" w14:textId="5C72635F" w:rsidR="00D4190E" w:rsidRPr="00D4190E" w:rsidRDefault="00D4190E" w:rsidP="00BB10C1">
      <w:pPr>
        <w:spacing w:line="360" w:lineRule="auto"/>
        <w:jc w:val="both"/>
        <w:rPr>
          <w:rFonts w:ascii="Arial" w:hAnsi="Arial" w:cs="Arial"/>
          <w:b/>
          <w:sz w:val="22"/>
          <w:szCs w:val="22"/>
          <w:lang w:val="es-MX"/>
        </w:rPr>
      </w:pPr>
    </w:p>
    <w:p w14:paraId="6C1F7188" w14:textId="77777777" w:rsidR="00D4190E" w:rsidRPr="00D4190E" w:rsidRDefault="00D4190E" w:rsidP="00BB10C1">
      <w:pPr>
        <w:spacing w:line="360" w:lineRule="auto"/>
        <w:jc w:val="both"/>
        <w:rPr>
          <w:rFonts w:ascii="Arial" w:hAnsi="Arial" w:cs="Arial"/>
          <w:b/>
          <w:sz w:val="22"/>
          <w:szCs w:val="22"/>
          <w:lang w:val="es-MX"/>
        </w:rPr>
      </w:pPr>
    </w:p>
    <w:p w14:paraId="69D6089C" w14:textId="589A7348" w:rsidR="00D4190E" w:rsidRPr="00D4190E" w:rsidRDefault="00D4190E" w:rsidP="00BB10C1">
      <w:pPr>
        <w:spacing w:line="360" w:lineRule="auto"/>
        <w:jc w:val="both"/>
        <w:rPr>
          <w:rFonts w:ascii="Arial" w:hAnsi="Arial" w:cs="Arial"/>
          <w:b/>
          <w:sz w:val="22"/>
          <w:szCs w:val="22"/>
          <w:lang w:val="es-MX"/>
        </w:rPr>
      </w:pPr>
    </w:p>
    <w:p w14:paraId="53153EE8" w14:textId="4AF8E220" w:rsidR="00D4190E" w:rsidRPr="00D4190E" w:rsidRDefault="00D4190E" w:rsidP="00BB10C1">
      <w:pPr>
        <w:spacing w:line="360" w:lineRule="auto"/>
        <w:jc w:val="both"/>
        <w:rPr>
          <w:rFonts w:ascii="Arial" w:hAnsi="Arial" w:cs="Arial"/>
          <w:b/>
          <w:sz w:val="22"/>
          <w:szCs w:val="22"/>
          <w:lang w:val="es-MX"/>
        </w:rPr>
      </w:pPr>
    </w:p>
    <w:p w14:paraId="711B3C3F" w14:textId="142FFCC0" w:rsidR="00D4190E" w:rsidRPr="00D4190E" w:rsidRDefault="00D4190E" w:rsidP="00BB10C1">
      <w:pPr>
        <w:spacing w:line="360" w:lineRule="auto"/>
        <w:jc w:val="both"/>
        <w:rPr>
          <w:rFonts w:ascii="Arial" w:hAnsi="Arial" w:cs="Arial"/>
          <w:b/>
          <w:sz w:val="22"/>
          <w:szCs w:val="22"/>
          <w:lang w:val="es-MX"/>
        </w:rPr>
      </w:pPr>
    </w:p>
    <w:p w14:paraId="3CE3214B" w14:textId="18FE4297" w:rsidR="00D4190E" w:rsidRPr="00D4190E" w:rsidRDefault="00D4190E" w:rsidP="00BB10C1">
      <w:pPr>
        <w:spacing w:line="360" w:lineRule="auto"/>
        <w:jc w:val="both"/>
        <w:rPr>
          <w:rFonts w:ascii="Arial" w:hAnsi="Arial" w:cs="Arial"/>
          <w:b/>
          <w:sz w:val="22"/>
          <w:szCs w:val="22"/>
          <w:lang w:val="es-MX"/>
        </w:rPr>
      </w:pPr>
    </w:p>
    <w:p w14:paraId="7080FD01" w14:textId="514A1094" w:rsidR="00D4190E" w:rsidRPr="00D4190E" w:rsidRDefault="00D4190E" w:rsidP="00BB10C1">
      <w:pPr>
        <w:spacing w:line="360" w:lineRule="auto"/>
        <w:jc w:val="both"/>
        <w:rPr>
          <w:rFonts w:ascii="Arial" w:hAnsi="Arial" w:cs="Arial"/>
          <w:b/>
          <w:sz w:val="22"/>
          <w:szCs w:val="22"/>
          <w:lang w:val="es-MX"/>
        </w:rPr>
      </w:pPr>
      <w:r>
        <w:rPr>
          <w:rFonts w:ascii="Arial" w:hAnsi="Arial" w:cs="Arial"/>
          <w:b/>
          <w:noProof/>
          <w:sz w:val="22"/>
          <w:szCs w:val="22"/>
          <w:lang w:val="es-MX" w:eastAsia="es-MX"/>
        </w:rPr>
        <w:drawing>
          <wp:anchor distT="0" distB="0" distL="114300" distR="114300" simplePos="0" relativeHeight="251676672" behindDoc="0" locked="0" layoutInCell="1" allowOverlap="1" wp14:anchorId="4457D0B5" wp14:editId="1C3FCE14">
            <wp:simplePos x="0" y="0"/>
            <wp:positionH relativeFrom="column">
              <wp:posOffset>2924175</wp:posOffset>
            </wp:positionH>
            <wp:positionV relativeFrom="paragraph">
              <wp:posOffset>95250</wp:posOffset>
            </wp:positionV>
            <wp:extent cx="2070100" cy="2087245"/>
            <wp:effectExtent l="0" t="0" r="6350" b="8255"/>
            <wp:wrapSquare wrapText="bothSides"/>
            <wp:docPr id="12" name="Imagen 12" descr="E:\Screen Shot 2016-12-01 at 1.58.19 A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Screen Shot 2016-12-01 at 1.58.19 AM.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070100" cy="208724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hAnsi="Arial" w:cs="Arial"/>
          <w:b/>
          <w:noProof/>
          <w:sz w:val="22"/>
          <w:szCs w:val="22"/>
          <w:lang w:val="es-MX" w:eastAsia="es-MX"/>
        </w:rPr>
        <w:drawing>
          <wp:anchor distT="0" distB="0" distL="114300" distR="114300" simplePos="0" relativeHeight="251675648" behindDoc="0" locked="0" layoutInCell="1" allowOverlap="1" wp14:anchorId="2AA4F2E5" wp14:editId="52A14BE8">
            <wp:simplePos x="0" y="0"/>
            <wp:positionH relativeFrom="column">
              <wp:posOffset>577215</wp:posOffset>
            </wp:positionH>
            <wp:positionV relativeFrom="paragraph">
              <wp:posOffset>120650</wp:posOffset>
            </wp:positionV>
            <wp:extent cx="2044700" cy="2061210"/>
            <wp:effectExtent l="0" t="0" r="0" b="0"/>
            <wp:wrapSquare wrapText="bothSides"/>
            <wp:docPr id="11" name="Imagen 11" descr="E:\Screen Shot 2016-12-01 at 1.58.13 A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Screen Shot 2016-12-01 at 1.58.13 AM.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044700" cy="206121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F770980" w14:textId="77777777" w:rsidR="00D4190E" w:rsidRPr="00D4190E" w:rsidRDefault="00D4190E" w:rsidP="00BB10C1">
      <w:pPr>
        <w:spacing w:line="360" w:lineRule="auto"/>
        <w:jc w:val="both"/>
        <w:rPr>
          <w:rFonts w:ascii="Arial" w:hAnsi="Arial" w:cs="Arial"/>
          <w:b/>
          <w:sz w:val="22"/>
          <w:szCs w:val="22"/>
          <w:lang w:val="es-MX"/>
        </w:rPr>
      </w:pPr>
    </w:p>
    <w:p w14:paraId="3E0A5B28" w14:textId="77777777" w:rsidR="00D4190E" w:rsidRPr="00D4190E" w:rsidRDefault="00D4190E" w:rsidP="00BB10C1">
      <w:pPr>
        <w:spacing w:line="360" w:lineRule="auto"/>
        <w:jc w:val="both"/>
        <w:rPr>
          <w:rFonts w:ascii="Arial" w:hAnsi="Arial" w:cs="Arial"/>
          <w:b/>
          <w:sz w:val="22"/>
          <w:szCs w:val="22"/>
          <w:lang w:val="es-MX"/>
        </w:rPr>
      </w:pPr>
    </w:p>
    <w:p w14:paraId="2E57D158" w14:textId="77777777" w:rsidR="00D4190E" w:rsidRPr="00D4190E" w:rsidRDefault="00D4190E" w:rsidP="00BB10C1">
      <w:pPr>
        <w:spacing w:line="360" w:lineRule="auto"/>
        <w:jc w:val="both"/>
        <w:rPr>
          <w:rFonts w:ascii="Arial" w:hAnsi="Arial" w:cs="Arial"/>
          <w:b/>
          <w:sz w:val="22"/>
          <w:szCs w:val="22"/>
          <w:lang w:val="es-MX"/>
        </w:rPr>
      </w:pPr>
    </w:p>
    <w:p w14:paraId="7A06DF34" w14:textId="77777777" w:rsidR="00D4190E" w:rsidRPr="00D4190E" w:rsidRDefault="00D4190E" w:rsidP="00BB10C1">
      <w:pPr>
        <w:spacing w:line="360" w:lineRule="auto"/>
        <w:jc w:val="both"/>
        <w:rPr>
          <w:rFonts w:ascii="Arial" w:hAnsi="Arial" w:cs="Arial"/>
          <w:b/>
          <w:sz w:val="22"/>
          <w:szCs w:val="22"/>
          <w:lang w:val="es-MX"/>
        </w:rPr>
      </w:pPr>
    </w:p>
    <w:p w14:paraId="74ADBD9B" w14:textId="77777777" w:rsidR="00D4190E" w:rsidRPr="00D4190E" w:rsidRDefault="00D4190E" w:rsidP="00BB10C1">
      <w:pPr>
        <w:spacing w:line="360" w:lineRule="auto"/>
        <w:jc w:val="both"/>
        <w:rPr>
          <w:rFonts w:ascii="Arial" w:hAnsi="Arial" w:cs="Arial"/>
          <w:b/>
          <w:sz w:val="22"/>
          <w:szCs w:val="22"/>
          <w:lang w:val="es-MX"/>
        </w:rPr>
      </w:pPr>
    </w:p>
    <w:p w14:paraId="484FDCEB" w14:textId="77777777" w:rsidR="00D4190E" w:rsidRPr="00D4190E" w:rsidRDefault="00D4190E" w:rsidP="00BB10C1">
      <w:pPr>
        <w:spacing w:line="360" w:lineRule="auto"/>
        <w:jc w:val="both"/>
        <w:rPr>
          <w:rFonts w:ascii="Arial" w:hAnsi="Arial" w:cs="Arial"/>
          <w:b/>
          <w:sz w:val="22"/>
          <w:szCs w:val="22"/>
          <w:lang w:val="es-MX"/>
        </w:rPr>
      </w:pPr>
    </w:p>
    <w:p w14:paraId="3ADAF5B8" w14:textId="458F1386" w:rsidR="00D4190E" w:rsidRPr="00D4190E" w:rsidRDefault="00D4190E" w:rsidP="00BB10C1">
      <w:pPr>
        <w:spacing w:line="360" w:lineRule="auto"/>
        <w:jc w:val="both"/>
        <w:rPr>
          <w:rFonts w:ascii="Arial" w:hAnsi="Arial" w:cs="Arial"/>
          <w:b/>
          <w:sz w:val="22"/>
          <w:szCs w:val="22"/>
          <w:lang w:val="es-MX"/>
        </w:rPr>
      </w:pPr>
    </w:p>
    <w:p w14:paraId="7D115F38" w14:textId="77777777" w:rsidR="00D4190E" w:rsidRPr="00D4190E" w:rsidRDefault="00D4190E" w:rsidP="00BB10C1">
      <w:pPr>
        <w:spacing w:line="360" w:lineRule="auto"/>
        <w:jc w:val="both"/>
        <w:rPr>
          <w:rFonts w:ascii="Arial" w:hAnsi="Arial" w:cs="Arial"/>
          <w:b/>
          <w:sz w:val="22"/>
          <w:szCs w:val="22"/>
          <w:lang w:val="es-MX"/>
        </w:rPr>
      </w:pPr>
    </w:p>
    <w:p w14:paraId="1E7EDD35" w14:textId="1D93EC75" w:rsidR="00D4190E" w:rsidRPr="00D4190E" w:rsidRDefault="00203BE3" w:rsidP="00BB10C1">
      <w:pPr>
        <w:spacing w:line="360" w:lineRule="auto"/>
        <w:jc w:val="both"/>
        <w:rPr>
          <w:rFonts w:ascii="Arial" w:hAnsi="Arial" w:cs="Arial"/>
          <w:b/>
          <w:sz w:val="22"/>
          <w:szCs w:val="22"/>
          <w:lang w:val="es-MX"/>
        </w:rPr>
      </w:pPr>
      <w:r>
        <w:rPr>
          <w:noProof/>
          <w:lang w:val="es-MX" w:eastAsia="es-MX"/>
        </w:rPr>
        <mc:AlternateContent>
          <mc:Choice Requires="wps">
            <w:drawing>
              <wp:anchor distT="0" distB="0" distL="114300" distR="114300" simplePos="0" relativeHeight="251682816" behindDoc="0" locked="0" layoutInCell="1" allowOverlap="1" wp14:anchorId="5243A745" wp14:editId="49643F33">
                <wp:simplePos x="0" y="0"/>
                <wp:positionH relativeFrom="column">
                  <wp:posOffset>2940050</wp:posOffset>
                </wp:positionH>
                <wp:positionV relativeFrom="paragraph">
                  <wp:posOffset>70485</wp:posOffset>
                </wp:positionV>
                <wp:extent cx="2044700" cy="635"/>
                <wp:effectExtent l="0" t="0" r="0" b="0"/>
                <wp:wrapSquare wrapText="bothSides"/>
                <wp:docPr id="17" name="17 Cuadro de texto"/>
                <wp:cNvGraphicFramePr/>
                <a:graphic xmlns:a="http://schemas.openxmlformats.org/drawingml/2006/main">
                  <a:graphicData uri="http://schemas.microsoft.com/office/word/2010/wordprocessingShape">
                    <wps:wsp>
                      <wps:cNvSpPr txBox="1"/>
                      <wps:spPr>
                        <a:xfrm>
                          <a:off x="0" y="0"/>
                          <a:ext cx="2044700" cy="635"/>
                        </a:xfrm>
                        <a:prstGeom prst="rect">
                          <a:avLst/>
                        </a:prstGeom>
                        <a:solidFill>
                          <a:prstClr val="white"/>
                        </a:solidFill>
                        <a:ln>
                          <a:noFill/>
                        </a:ln>
                        <a:effectLst/>
                      </wps:spPr>
                      <wps:txbx>
                        <w:txbxContent>
                          <w:p w14:paraId="3A99541B" w14:textId="4F27F473" w:rsidR="00E1284E" w:rsidRPr="00E104BF" w:rsidRDefault="00E1284E" w:rsidP="00E104BF">
                            <w:pPr>
                              <w:pStyle w:val="Epgrafe"/>
                              <w:jc w:val="center"/>
                              <w:rPr>
                                <w:rFonts w:ascii="Arial" w:hAnsi="Arial" w:cs="Arial"/>
                                <w:b w:val="0"/>
                                <w:i/>
                                <w:noProof/>
                                <w:color w:val="535353" w:themeColor="text2" w:themeShade="80"/>
                                <w:sz w:val="14"/>
                                <w:szCs w:val="14"/>
                                <w:lang w:val="es-MX"/>
                              </w:rPr>
                            </w:pPr>
                            <w:r w:rsidRPr="00E104BF">
                              <w:rPr>
                                <w:rFonts w:ascii="Arial" w:hAnsi="Arial" w:cs="Arial"/>
                                <w:b w:val="0"/>
                                <w:i/>
                                <w:color w:val="535353" w:themeColor="text2" w:themeShade="80"/>
                                <w:sz w:val="14"/>
                                <w:szCs w:val="14"/>
                                <w:lang w:val="es-MX"/>
                              </w:rPr>
                              <w:t xml:space="preserve">Fig. </w:t>
                            </w:r>
                            <w:r w:rsidRPr="00E104BF">
                              <w:rPr>
                                <w:rFonts w:ascii="Arial" w:hAnsi="Arial" w:cs="Arial"/>
                                <w:b w:val="0"/>
                                <w:i/>
                                <w:color w:val="535353" w:themeColor="text2" w:themeShade="80"/>
                                <w:sz w:val="14"/>
                                <w:szCs w:val="14"/>
                              </w:rPr>
                              <w:fldChar w:fldCharType="begin"/>
                            </w:r>
                            <w:r w:rsidRPr="00E104BF">
                              <w:rPr>
                                <w:rFonts w:ascii="Arial" w:hAnsi="Arial" w:cs="Arial"/>
                                <w:b w:val="0"/>
                                <w:i/>
                                <w:color w:val="535353" w:themeColor="text2" w:themeShade="80"/>
                                <w:sz w:val="14"/>
                                <w:szCs w:val="14"/>
                                <w:lang w:val="es-MX"/>
                              </w:rPr>
                              <w:instrText xml:space="preserve"> SEQ Fig. \* ARABIC </w:instrText>
                            </w:r>
                            <w:r w:rsidRPr="00E104BF">
                              <w:rPr>
                                <w:rFonts w:ascii="Arial" w:hAnsi="Arial" w:cs="Arial"/>
                                <w:b w:val="0"/>
                                <w:i/>
                                <w:color w:val="535353" w:themeColor="text2" w:themeShade="80"/>
                                <w:sz w:val="14"/>
                                <w:szCs w:val="14"/>
                              </w:rPr>
                              <w:fldChar w:fldCharType="separate"/>
                            </w:r>
                            <w:r w:rsidR="00691C34">
                              <w:rPr>
                                <w:rFonts w:ascii="Arial" w:hAnsi="Arial" w:cs="Arial"/>
                                <w:b w:val="0"/>
                                <w:i/>
                                <w:noProof/>
                                <w:color w:val="535353" w:themeColor="text2" w:themeShade="80"/>
                                <w:sz w:val="14"/>
                                <w:szCs w:val="14"/>
                                <w:lang w:val="es-MX"/>
                              </w:rPr>
                              <w:t>6</w:t>
                            </w:r>
                            <w:r w:rsidRPr="00E104BF">
                              <w:rPr>
                                <w:rFonts w:ascii="Arial" w:hAnsi="Arial" w:cs="Arial"/>
                                <w:b w:val="0"/>
                                <w:i/>
                                <w:color w:val="535353" w:themeColor="text2" w:themeShade="80"/>
                                <w:sz w:val="14"/>
                                <w:szCs w:val="14"/>
                              </w:rPr>
                              <w:fldChar w:fldCharType="end"/>
                            </w:r>
                            <w:r w:rsidRPr="00E104BF">
                              <w:rPr>
                                <w:rFonts w:ascii="Arial" w:hAnsi="Arial" w:cs="Arial"/>
                                <w:b w:val="0"/>
                                <w:i/>
                                <w:color w:val="535353" w:themeColor="text2" w:themeShade="80"/>
                                <w:sz w:val="14"/>
                                <w:szCs w:val="14"/>
                                <w:lang w:val="es-MX"/>
                              </w:rPr>
                              <w:t xml:space="preserve"> Ladrillera en </w:t>
                            </w:r>
                            <w:proofErr w:type="spellStart"/>
                            <w:r>
                              <w:rPr>
                                <w:rFonts w:ascii="Arial" w:hAnsi="Arial" w:cs="Arial"/>
                                <w:b w:val="0"/>
                                <w:i/>
                                <w:color w:val="535353" w:themeColor="text2" w:themeShade="80"/>
                                <w:sz w:val="14"/>
                                <w:szCs w:val="14"/>
                                <w:lang w:val="es-MX"/>
                              </w:rPr>
                              <w:t>Tesistán</w:t>
                            </w:r>
                            <w:proofErr w:type="spellEnd"/>
                            <w:proofErr w:type="gramStart"/>
                            <w:r>
                              <w:rPr>
                                <w:rFonts w:ascii="Arial" w:hAnsi="Arial" w:cs="Arial"/>
                                <w:b w:val="0"/>
                                <w:i/>
                                <w:color w:val="535353" w:themeColor="text2" w:themeShade="80"/>
                                <w:sz w:val="14"/>
                                <w:szCs w:val="14"/>
                                <w:lang w:val="es-MX"/>
                              </w:rPr>
                              <w:t>.</w:t>
                            </w:r>
                            <w:r w:rsidRPr="00E104BF">
                              <w:rPr>
                                <w:rFonts w:ascii="Arial" w:hAnsi="Arial" w:cs="Arial"/>
                                <w:b w:val="0"/>
                                <w:i/>
                                <w:color w:val="535353" w:themeColor="text2" w:themeShade="80"/>
                                <w:sz w:val="14"/>
                                <w:szCs w:val="14"/>
                                <w:lang w:val="es-MX"/>
                              </w:rPr>
                              <w:t>.</w:t>
                            </w:r>
                            <w:proofErr w:type="gramEnd"/>
                            <w:r w:rsidRPr="00E104BF">
                              <w:rPr>
                                <w:rFonts w:ascii="Arial" w:hAnsi="Arial" w:cs="Arial"/>
                                <w:b w:val="0"/>
                                <w:i/>
                                <w:color w:val="535353" w:themeColor="text2" w:themeShade="80"/>
                                <w:sz w:val="14"/>
                                <w:szCs w:val="14"/>
                                <w:lang w:val="es-MX"/>
                              </w:rPr>
                              <w:t xml:space="preserve">                      </w:t>
                            </w:r>
                            <w:r>
                              <w:rPr>
                                <w:rFonts w:ascii="Arial" w:hAnsi="Arial" w:cs="Arial"/>
                                <w:b w:val="0"/>
                                <w:i/>
                                <w:color w:val="535353" w:themeColor="text2" w:themeShade="80"/>
                                <w:sz w:val="14"/>
                                <w:szCs w:val="14"/>
                                <w:lang w:val="es-MX"/>
                              </w:rPr>
                              <w:t xml:space="preserve"> </w:t>
                            </w:r>
                            <w:r w:rsidRPr="00E104BF">
                              <w:rPr>
                                <w:rFonts w:ascii="Arial" w:hAnsi="Arial" w:cs="Arial"/>
                                <w:b w:val="0"/>
                                <w:i/>
                                <w:color w:val="535353" w:themeColor="text2" w:themeShade="80"/>
                                <w:sz w:val="14"/>
                                <w:szCs w:val="14"/>
                                <w:lang w:val="es-MX"/>
                              </w:rPr>
                              <w:t xml:space="preserve">      </w:t>
                            </w:r>
                            <w:r>
                              <w:rPr>
                                <w:rFonts w:ascii="Arial" w:hAnsi="Arial" w:cs="Arial"/>
                                <w:b w:val="0"/>
                                <w:i/>
                                <w:color w:val="535353" w:themeColor="text2" w:themeShade="80"/>
                                <w:sz w:val="14"/>
                                <w:szCs w:val="14"/>
                                <w:lang w:val="es-MX"/>
                              </w:rPr>
                              <w:t xml:space="preserve"> Fecha de visita 29</w:t>
                            </w:r>
                            <w:r w:rsidRPr="00E104BF">
                              <w:rPr>
                                <w:rFonts w:ascii="Arial" w:hAnsi="Arial" w:cs="Arial"/>
                                <w:b w:val="0"/>
                                <w:i/>
                                <w:color w:val="535353" w:themeColor="text2" w:themeShade="80"/>
                                <w:sz w:val="14"/>
                                <w:szCs w:val="14"/>
                                <w:lang w:val="es-MX"/>
                              </w:rPr>
                              <w:t xml:space="preserve">/OCT/16. </w:t>
                            </w:r>
                            <w:r w:rsidRPr="00E104BF">
                              <w:rPr>
                                <w:rFonts w:ascii="Arial" w:hAnsi="Arial" w:cs="Arial"/>
                                <w:b w:val="0"/>
                                <w:i/>
                                <w:color w:val="535353" w:themeColor="text2" w:themeShade="80"/>
                                <w:sz w:val="14"/>
                                <w:szCs w:val="14"/>
                                <w:lang w:val="es-MX"/>
                              </w:rPr>
                              <w:br/>
                              <w:t xml:space="preserve">Encargados: </w:t>
                            </w:r>
                            <w:r>
                              <w:rPr>
                                <w:rFonts w:ascii="Arial" w:hAnsi="Arial" w:cs="Arial"/>
                                <w:b w:val="0"/>
                                <w:i/>
                                <w:color w:val="535353" w:themeColor="text2" w:themeShade="80"/>
                                <w:sz w:val="14"/>
                                <w:szCs w:val="14"/>
                                <w:lang w:val="es-MX"/>
                              </w:rPr>
                              <w:t xml:space="preserve">Gilberto Pérez.                  </w:t>
                            </w:r>
                            <w:r w:rsidRPr="00E104BF">
                              <w:rPr>
                                <w:rFonts w:ascii="Arial" w:hAnsi="Arial" w:cs="Arial"/>
                                <w:b w:val="0"/>
                                <w:i/>
                                <w:color w:val="535353" w:themeColor="text2" w:themeShade="80"/>
                                <w:sz w:val="14"/>
                                <w:szCs w:val="14"/>
                                <w:lang w:val="es-MX"/>
                              </w:rPr>
                              <w:t xml:space="preserve"> 20°</w:t>
                            </w:r>
                            <w:r>
                              <w:rPr>
                                <w:rFonts w:ascii="Arial" w:hAnsi="Arial" w:cs="Arial"/>
                                <w:b w:val="0"/>
                                <w:i/>
                                <w:color w:val="535353" w:themeColor="text2" w:themeShade="80"/>
                                <w:sz w:val="14"/>
                                <w:szCs w:val="14"/>
                                <w:lang w:val="es-MX"/>
                              </w:rPr>
                              <w:t>48</w:t>
                            </w:r>
                            <w:r w:rsidRPr="00E104BF">
                              <w:rPr>
                                <w:rFonts w:ascii="Arial" w:hAnsi="Arial" w:cs="Arial"/>
                                <w:b w:val="0"/>
                                <w:i/>
                                <w:color w:val="535353" w:themeColor="text2" w:themeShade="80"/>
                                <w:sz w:val="14"/>
                                <w:szCs w:val="14"/>
                                <w:lang w:val="es-MX"/>
                              </w:rPr>
                              <w:t>´</w:t>
                            </w:r>
                            <w:r>
                              <w:rPr>
                                <w:rFonts w:ascii="Arial" w:hAnsi="Arial" w:cs="Arial"/>
                                <w:b w:val="0"/>
                                <w:i/>
                                <w:color w:val="535353" w:themeColor="text2" w:themeShade="80"/>
                                <w:sz w:val="14"/>
                                <w:szCs w:val="14"/>
                                <w:lang w:val="es-MX"/>
                              </w:rPr>
                              <w:t>22.0</w:t>
                            </w:r>
                            <w:r w:rsidRPr="00E104BF">
                              <w:rPr>
                                <w:rFonts w:ascii="Arial" w:hAnsi="Arial" w:cs="Arial"/>
                                <w:b w:val="0"/>
                                <w:i/>
                                <w:color w:val="535353" w:themeColor="text2" w:themeShade="80"/>
                                <w:sz w:val="14"/>
                                <w:szCs w:val="14"/>
                                <w:lang w:val="es-MX"/>
                              </w:rPr>
                              <w:t>” N 103°</w:t>
                            </w:r>
                            <w:r>
                              <w:rPr>
                                <w:rFonts w:ascii="Arial" w:hAnsi="Arial" w:cs="Arial"/>
                                <w:b w:val="0"/>
                                <w:i/>
                                <w:color w:val="535353" w:themeColor="text2" w:themeShade="80"/>
                                <w:sz w:val="14"/>
                                <w:szCs w:val="14"/>
                                <w:lang w:val="es-MX"/>
                              </w:rPr>
                              <w:t>30´58.0</w:t>
                            </w:r>
                            <w:r w:rsidRPr="00E104BF">
                              <w:rPr>
                                <w:rFonts w:ascii="Arial" w:hAnsi="Arial" w:cs="Arial"/>
                                <w:b w:val="0"/>
                                <w:i/>
                                <w:color w:val="535353" w:themeColor="text2" w:themeShade="80"/>
                                <w:sz w:val="14"/>
                                <w:szCs w:val="14"/>
                                <w:lang w:val="es-MX"/>
                              </w:rPr>
                              <w:t>” W</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17 Cuadro de texto" o:spid="_x0000_s1031" type="#_x0000_t202" style="position:absolute;left:0;text-align:left;margin-left:231.5pt;margin-top:5.55pt;width:161pt;height:.05pt;z-index:2516828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" stroked="f">
                <v:textbox style="mso-fit-shape-to-text:t" inset="0,0,0,0">
                  <w:txbxContent>
                    <w:p w14:paraId="3A99541B" w14:textId="4F27F473" w:rsidR="00E1284E" w:rsidRPr="00E104BF" w:rsidRDefault="00E1284E" w:rsidP="00E104BF">
                      <w:pPr>
                        <w:pStyle w:val="Epgrafe"/>
                        <w:jc w:val="center"/>
                        <w:rPr>
                          <w:rFonts w:ascii="Arial" w:hAnsi="Arial" w:cs="Arial"/>
                          <w:b w:val="0"/>
                          <w:i/>
                          <w:noProof/>
                          <w:color w:val="535353" w:themeColor="text2" w:themeShade="80"/>
                          <w:sz w:val="14"/>
                          <w:szCs w:val="14"/>
                          <w:lang w:val="es-MX"/>
                        </w:rPr>
                      </w:pPr>
                      <w:r w:rsidRPr="00E104BF">
                        <w:rPr>
                          <w:rFonts w:ascii="Arial" w:hAnsi="Arial" w:cs="Arial"/>
                          <w:b w:val="0"/>
                          <w:i/>
                          <w:color w:val="535353" w:themeColor="text2" w:themeShade="80"/>
                          <w:sz w:val="14"/>
                          <w:szCs w:val="14"/>
                          <w:lang w:val="es-MX"/>
                        </w:rPr>
                        <w:t xml:space="preserve">Fig. </w:t>
                      </w:r>
                      <w:r w:rsidRPr="00E104BF">
                        <w:rPr>
                          <w:rFonts w:ascii="Arial" w:hAnsi="Arial" w:cs="Arial"/>
                          <w:b w:val="0"/>
                          <w:i/>
                          <w:color w:val="535353" w:themeColor="text2" w:themeShade="80"/>
                          <w:sz w:val="14"/>
                          <w:szCs w:val="14"/>
                        </w:rPr>
                        <w:fldChar w:fldCharType="begin"/>
                      </w:r>
                      <w:r w:rsidRPr="00E104BF">
                        <w:rPr>
                          <w:rFonts w:ascii="Arial" w:hAnsi="Arial" w:cs="Arial"/>
                          <w:b w:val="0"/>
                          <w:i/>
                          <w:color w:val="535353" w:themeColor="text2" w:themeShade="80"/>
                          <w:sz w:val="14"/>
                          <w:szCs w:val="14"/>
                          <w:lang w:val="es-MX"/>
                        </w:rPr>
                        <w:instrText xml:space="preserve"> SEQ Fig. \* ARABIC </w:instrText>
                      </w:r>
                      <w:r w:rsidRPr="00E104BF">
                        <w:rPr>
                          <w:rFonts w:ascii="Arial" w:hAnsi="Arial" w:cs="Arial"/>
                          <w:b w:val="0"/>
                          <w:i/>
                          <w:color w:val="535353" w:themeColor="text2" w:themeShade="80"/>
                          <w:sz w:val="14"/>
                          <w:szCs w:val="14"/>
                        </w:rPr>
                        <w:fldChar w:fldCharType="separate"/>
                      </w:r>
                      <w:r w:rsidR="00691C34">
                        <w:rPr>
                          <w:rFonts w:ascii="Arial" w:hAnsi="Arial" w:cs="Arial"/>
                          <w:b w:val="0"/>
                          <w:i/>
                          <w:noProof/>
                          <w:color w:val="535353" w:themeColor="text2" w:themeShade="80"/>
                          <w:sz w:val="14"/>
                          <w:szCs w:val="14"/>
                          <w:lang w:val="es-MX"/>
                        </w:rPr>
                        <w:t>6</w:t>
                      </w:r>
                      <w:r w:rsidRPr="00E104BF">
                        <w:rPr>
                          <w:rFonts w:ascii="Arial" w:hAnsi="Arial" w:cs="Arial"/>
                          <w:b w:val="0"/>
                          <w:i/>
                          <w:color w:val="535353" w:themeColor="text2" w:themeShade="80"/>
                          <w:sz w:val="14"/>
                          <w:szCs w:val="14"/>
                        </w:rPr>
                        <w:fldChar w:fldCharType="end"/>
                      </w:r>
                      <w:r w:rsidRPr="00E104BF">
                        <w:rPr>
                          <w:rFonts w:ascii="Arial" w:hAnsi="Arial" w:cs="Arial"/>
                          <w:b w:val="0"/>
                          <w:i/>
                          <w:color w:val="535353" w:themeColor="text2" w:themeShade="80"/>
                          <w:sz w:val="14"/>
                          <w:szCs w:val="14"/>
                          <w:lang w:val="es-MX"/>
                        </w:rPr>
                        <w:t xml:space="preserve"> Ladrillera en </w:t>
                      </w:r>
                      <w:proofErr w:type="spellStart"/>
                      <w:r>
                        <w:rPr>
                          <w:rFonts w:ascii="Arial" w:hAnsi="Arial" w:cs="Arial"/>
                          <w:b w:val="0"/>
                          <w:i/>
                          <w:color w:val="535353" w:themeColor="text2" w:themeShade="80"/>
                          <w:sz w:val="14"/>
                          <w:szCs w:val="14"/>
                          <w:lang w:val="es-MX"/>
                        </w:rPr>
                        <w:t>Tesistán</w:t>
                      </w:r>
                      <w:proofErr w:type="spellEnd"/>
                      <w:proofErr w:type="gramStart"/>
                      <w:r>
                        <w:rPr>
                          <w:rFonts w:ascii="Arial" w:hAnsi="Arial" w:cs="Arial"/>
                          <w:b w:val="0"/>
                          <w:i/>
                          <w:color w:val="535353" w:themeColor="text2" w:themeShade="80"/>
                          <w:sz w:val="14"/>
                          <w:szCs w:val="14"/>
                          <w:lang w:val="es-MX"/>
                        </w:rPr>
                        <w:t>.</w:t>
                      </w:r>
                      <w:r w:rsidRPr="00E104BF">
                        <w:rPr>
                          <w:rFonts w:ascii="Arial" w:hAnsi="Arial" w:cs="Arial"/>
                          <w:b w:val="0"/>
                          <w:i/>
                          <w:color w:val="535353" w:themeColor="text2" w:themeShade="80"/>
                          <w:sz w:val="14"/>
                          <w:szCs w:val="14"/>
                          <w:lang w:val="es-MX"/>
                        </w:rPr>
                        <w:t>.</w:t>
                      </w:r>
                      <w:proofErr w:type="gramEnd"/>
                      <w:r w:rsidRPr="00E104BF">
                        <w:rPr>
                          <w:rFonts w:ascii="Arial" w:hAnsi="Arial" w:cs="Arial"/>
                          <w:b w:val="0"/>
                          <w:i/>
                          <w:color w:val="535353" w:themeColor="text2" w:themeShade="80"/>
                          <w:sz w:val="14"/>
                          <w:szCs w:val="14"/>
                          <w:lang w:val="es-MX"/>
                        </w:rPr>
                        <w:t xml:space="preserve">                      </w:t>
                      </w:r>
                      <w:r>
                        <w:rPr>
                          <w:rFonts w:ascii="Arial" w:hAnsi="Arial" w:cs="Arial"/>
                          <w:b w:val="0"/>
                          <w:i/>
                          <w:color w:val="535353" w:themeColor="text2" w:themeShade="80"/>
                          <w:sz w:val="14"/>
                          <w:szCs w:val="14"/>
                          <w:lang w:val="es-MX"/>
                        </w:rPr>
                        <w:t xml:space="preserve"> </w:t>
                      </w:r>
                      <w:r w:rsidRPr="00E104BF">
                        <w:rPr>
                          <w:rFonts w:ascii="Arial" w:hAnsi="Arial" w:cs="Arial"/>
                          <w:b w:val="0"/>
                          <w:i/>
                          <w:color w:val="535353" w:themeColor="text2" w:themeShade="80"/>
                          <w:sz w:val="14"/>
                          <w:szCs w:val="14"/>
                          <w:lang w:val="es-MX"/>
                        </w:rPr>
                        <w:t xml:space="preserve">      </w:t>
                      </w:r>
                      <w:r>
                        <w:rPr>
                          <w:rFonts w:ascii="Arial" w:hAnsi="Arial" w:cs="Arial"/>
                          <w:b w:val="0"/>
                          <w:i/>
                          <w:color w:val="535353" w:themeColor="text2" w:themeShade="80"/>
                          <w:sz w:val="14"/>
                          <w:szCs w:val="14"/>
                          <w:lang w:val="es-MX"/>
                        </w:rPr>
                        <w:t xml:space="preserve"> Fecha de visita 29</w:t>
                      </w:r>
                      <w:r w:rsidRPr="00E104BF">
                        <w:rPr>
                          <w:rFonts w:ascii="Arial" w:hAnsi="Arial" w:cs="Arial"/>
                          <w:b w:val="0"/>
                          <w:i/>
                          <w:color w:val="535353" w:themeColor="text2" w:themeShade="80"/>
                          <w:sz w:val="14"/>
                          <w:szCs w:val="14"/>
                          <w:lang w:val="es-MX"/>
                        </w:rPr>
                        <w:t xml:space="preserve">/OCT/16. </w:t>
                      </w:r>
                      <w:r w:rsidRPr="00E104BF">
                        <w:rPr>
                          <w:rFonts w:ascii="Arial" w:hAnsi="Arial" w:cs="Arial"/>
                          <w:b w:val="0"/>
                          <w:i/>
                          <w:color w:val="535353" w:themeColor="text2" w:themeShade="80"/>
                          <w:sz w:val="14"/>
                          <w:szCs w:val="14"/>
                          <w:lang w:val="es-MX"/>
                        </w:rPr>
                        <w:br/>
                        <w:t xml:space="preserve">Encargados: </w:t>
                      </w:r>
                      <w:r>
                        <w:rPr>
                          <w:rFonts w:ascii="Arial" w:hAnsi="Arial" w:cs="Arial"/>
                          <w:b w:val="0"/>
                          <w:i/>
                          <w:color w:val="535353" w:themeColor="text2" w:themeShade="80"/>
                          <w:sz w:val="14"/>
                          <w:szCs w:val="14"/>
                          <w:lang w:val="es-MX"/>
                        </w:rPr>
                        <w:t xml:space="preserve">Gilberto Pérez.                  </w:t>
                      </w:r>
                      <w:r w:rsidRPr="00E104BF">
                        <w:rPr>
                          <w:rFonts w:ascii="Arial" w:hAnsi="Arial" w:cs="Arial"/>
                          <w:b w:val="0"/>
                          <w:i/>
                          <w:color w:val="535353" w:themeColor="text2" w:themeShade="80"/>
                          <w:sz w:val="14"/>
                          <w:szCs w:val="14"/>
                          <w:lang w:val="es-MX"/>
                        </w:rPr>
                        <w:t xml:space="preserve"> 20°</w:t>
                      </w:r>
                      <w:r>
                        <w:rPr>
                          <w:rFonts w:ascii="Arial" w:hAnsi="Arial" w:cs="Arial"/>
                          <w:b w:val="0"/>
                          <w:i/>
                          <w:color w:val="535353" w:themeColor="text2" w:themeShade="80"/>
                          <w:sz w:val="14"/>
                          <w:szCs w:val="14"/>
                          <w:lang w:val="es-MX"/>
                        </w:rPr>
                        <w:t>48</w:t>
                      </w:r>
                      <w:r w:rsidRPr="00E104BF">
                        <w:rPr>
                          <w:rFonts w:ascii="Arial" w:hAnsi="Arial" w:cs="Arial"/>
                          <w:b w:val="0"/>
                          <w:i/>
                          <w:color w:val="535353" w:themeColor="text2" w:themeShade="80"/>
                          <w:sz w:val="14"/>
                          <w:szCs w:val="14"/>
                          <w:lang w:val="es-MX"/>
                        </w:rPr>
                        <w:t>´</w:t>
                      </w:r>
                      <w:r>
                        <w:rPr>
                          <w:rFonts w:ascii="Arial" w:hAnsi="Arial" w:cs="Arial"/>
                          <w:b w:val="0"/>
                          <w:i/>
                          <w:color w:val="535353" w:themeColor="text2" w:themeShade="80"/>
                          <w:sz w:val="14"/>
                          <w:szCs w:val="14"/>
                          <w:lang w:val="es-MX"/>
                        </w:rPr>
                        <w:t>22.0</w:t>
                      </w:r>
                      <w:r w:rsidRPr="00E104BF">
                        <w:rPr>
                          <w:rFonts w:ascii="Arial" w:hAnsi="Arial" w:cs="Arial"/>
                          <w:b w:val="0"/>
                          <w:i/>
                          <w:color w:val="535353" w:themeColor="text2" w:themeShade="80"/>
                          <w:sz w:val="14"/>
                          <w:szCs w:val="14"/>
                          <w:lang w:val="es-MX"/>
                        </w:rPr>
                        <w:t>” N 103°</w:t>
                      </w:r>
                      <w:r>
                        <w:rPr>
                          <w:rFonts w:ascii="Arial" w:hAnsi="Arial" w:cs="Arial"/>
                          <w:b w:val="0"/>
                          <w:i/>
                          <w:color w:val="535353" w:themeColor="text2" w:themeShade="80"/>
                          <w:sz w:val="14"/>
                          <w:szCs w:val="14"/>
                          <w:lang w:val="es-MX"/>
                        </w:rPr>
                        <w:t>30´58.0</w:t>
                      </w:r>
                      <w:r w:rsidRPr="00E104BF">
                        <w:rPr>
                          <w:rFonts w:ascii="Arial" w:hAnsi="Arial" w:cs="Arial"/>
                          <w:b w:val="0"/>
                          <w:i/>
                          <w:color w:val="535353" w:themeColor="text2" w:themeShade="80"/>
                          <w:sz w:val="14"/>
                          <w:szCs w:val="14"/>
                          <w:lang w:val="es-MX"/>
                        </w:rPr>
                        <w:t>” W</w:t>
                      </w:r>
                    </w:p>
                  </w:txbxContent>
                </v:textbox>
                <w10:wrap type="square"/>
              </v:shape>
            </w:pict>
          </mc:Fallback>
        </mc:AlternateContent>
      </w:r>
      <w:r>
        <w:rPr>
          <w:noProof/>
          <w:lang w:val="es-MX" w:eastAsia="es-MX"/>
        </w:rPr>
        <mc:AlternateContent>
          <mc:Choice Requires="wps">
            <w:drawing>
              <wp:anchor distT="0" distB="0" distL="114300" distR="114300" simplePos="0" relativeHeight="251684864" behindDoc="0" locked="0" layoutInCell="1" allowOverlap="1" wp14:anchorId="62034C90" wp14:editId="4EE3155A">
                <wp:simplePos x="0" y="0"/>
                <wp:positionH relativeFrom="column">
                  <wp:posOffset>561975</wp:posOffset>
                </wp:positionH>
                <wp:positionV relativeFrom="paragraph">
                  <wp:posOffset>71120</wp:posOffset>
                </wp:positionV>
                <wp:extent cx="2070100" cy="635"/>
                <wp:effectExtent l="0" t="0" r="6350" b="0"/>
                <wp:wrapSquare wrapText="bothSides"/>
                <wp:docPr id="18" name="18 Cuadro de texto"/>
                <wp:cNvGraphicFramePr/>
                <a:graphic xmlns:a="http://schemas.openxmlformats.org/drawingml/2006/main">
                  <a:graphicData uri="http://schemas.microsoft.com/office/word/2010/wordprocessingShape">
                    <wps:wsp>
                      <wps:cNvSpPr txBox="1"/>
                      <wps:spPr>
                        <a:xfrm>
                          <a:off x="0" y="0"/>
                          <a:ext cx="2070100" cy="635"/>
                        </a:xfrm>
                        <a:prstGeom prst="rect">
                          <a:avLst/>
                        </a:prstGeom>
                        <a:solidFill>
                          <a:prstClr val="white"/>
                        </a:solidFill>
                        <a:ln>
                          <a:noFill/>
                        </a:ln>
                        <a:effectLst/>
                      </wps:spPr>
                      <wps:txbx>
                        <w:txbxContent>
                          <w:p w14:paraId="3659008D" w14:textId="4AD9BD23" w:rsidR="00E1284E" w:rsidRPr="00203BE3" w:rsidRDefault="00E1284E" w:rsidP="00203BE3">
                            <w:pPr>
                              <w:pStyle w:val="Epgrafe"/>
                              <w:jc w:val="center"/>
                              <w:rPr>
                                <w:rFonts w:ascii="Arial" w:hAnsi="Arial" w:cs="Arial"/>
                                <w:b w:val="0"/>
                                <w:i/>
                                <w:noProof/>
                                <w:color w:val="535353" w:themeColor="text2" w:themeShade="80"/>
                                <w:sz w:val="14"/>
                                <w:szCs w:val="14"/>
                                <w:lang w:val="es-MX"/>
                              </w:rPr>
                            </w:pPr>
                            <w:r w:rsidRPr="00203BE3">
                              <w:rPr>
                                <w:rFonts w:ascii="Arial" w:hAnsi="Arial" w:cs="Arial"/>
                                <w:b w:val="0"/>
                                <w:i/>
                                <w:color w:val="535353" w:themeColor="text2" w:themeShade="80"/>
                                <w:sz w:val="14"/>
                                <w:szCs w:val="14"/>
                                <w:lang w:val="es-MX"/>
                              </w:rPr>
                              <w:t xml:space="preserve">Fig. </w:t>
                            </w:r>
                            <w:r w:rsidRPr="00203BE3">
                              <w:rPr>
                                <w:rFonts w:ascii="Arial" w:hAnsi="Arial" w:cs="Arial"/>
                                <w:b w:val="0"/>
                                <w:i/>
                                <w:color w:val="535353" w:themeColor="text2" w:themeShade="80"/>
                                <w:sz w:val="14"/>
                                <w:szCs w:val="14"/>
                              </w:rPr>
                              <w:fldChar w:fldCharType="begin"/>
                            </w:r>
                            <w:r w:rsidRPr="00203BE3">
                              <w:rPr>
                                <w:rFonts w:ascii="Arial" w:hAnsi="Arial" w:cs="Arial"/>
                                <w:b w:val="0"/>
                                <w:i/>
                                <w:color w:val="535353" w:themeColor="text2" w:themeShade="80"/>
                                <w:sz w:val="14"/>
                                <w:szCs w:val="14"/>
                                <w:lang w:val="es-MX"/>
                              </w:rPr>
                              <w:instrText xml:space="preserve"> SEQ Fig. \* ARABIC </w:instrText>
                            </w:r>
                            <w:r w:rsidRPr="00203BE3">
                              <w:rPr>
                                <w:rFonts w:ascii="Arial" w:hAnsi="Arial" w:cs="Arial"/>
                                <w:b w:val="0"/>
                                <w:i/>
                                <w:color w:val="535353" w:themeColor="text2" w:themeShade="80"/>
                                <w:sz w:val="14"/>
                                <w:szCs w:val="14"/>
                              </w:rPr>
                              <w:fldChar w:fldCharType="separate"/>
                            </w:r>
                            <w:r w:rsidR="00691C34">
                              <w:rPr>
                                <w:rFonts w:ascii="Arial" w:hAnsi="Arial" w:cs="Arial"/>
                                <w:b w:val="0"/>
                                <w:i/>
                                <w:noProof/>
                                <w:color w:val="535353" w:themeColor="text2" w:themeShade="80"/>
                                <w:sz w:val="14"/>
                                <w:szCs w:val="14"/>
                                <w:lang w:val="es-MX"/>
                              </w:rPr>
                              <w:t>7</w:t>
                            </w:r>
                            <w:r w:rsidRPr="00203BE3">
                              <w:rPr>
                                <w:rFonts w:ascii="Arial" w:hAnsi="Arial" w:cs="Arial"/>
                                <w:b w:val="0"/>
                                <w:i/>
                                <w:color w:val="535353" w:themeColor="text2" w:themeShade="80"/>
                                <w:sz w:val="14"/>
                                <w:szCs w:val="14"/>
                              </w:rPr>
                              <w:fldChar w:fldCharType="end"/>
                            </w:r>
                            <w:r w:rsidRPr="00203BE3">
                              <w:rPr>
                                <w:rFonts w:ascii="Arial" w:hAnsi="Arial" w:cs="Arial"/>
                                <w:b w:val="0"/>
                                <w:i/>
                                <w:color w:val="535353" w:themeColor="text2" w:themeShade="80"/>
                                <w:sz w:val="14"/>
                                <w:szCs w:val="14"/>
                                <w:lang w:val="es-MX"/>
                              </w:rPr>
                              <w:t xml:space="preserve"> Ladrillera en Tonalá.                          </w:t>
                            </w:r>
                            <w:r>
                              <w:rPr>
                                <w:rFonts w:ascii="Arial" w:hAnsi="Arial" w:cs="Arial"/>
                                <w:b w:val="0"/>
                                <w:i/>
                                <w:color w:val="535353" w:themeColor="text2" w:themeShade="80"/>
                                <w:sz w:val="14"/>
                                <w:szCs w:val="14"/>
                                <w:lang w:val="es-MX"/>
                              </w:rPr>
                              <w:t xml:space="preserve">  </w:t>
                            </w:r>
                            <w:r w:rsidRPr="00203BE3">
                              <w:rPr>
                                <w:rFonts w:ascii="Arial" w:hAnsi="Arial" w:cs="Arial"/>
                                <w:b w:val="0"/>
                                <w:i/>
                                <w:color w:val="535353" w:themeColor="text2" w:themeShade="80"/>
                                <w:sz w:val="14"/>
                                <w:szCs w:val="14"/>
                                <w:lang w:val="es-MX"/>
                              </w:rPr>
                              <w:t xml:space="preserve">   Fecha de visita 22/OCT/16. </w:t>
                            </w:r>
                            <w:r w:rsidRPr="00203BE3">
                              <w:rPr>
                                <w:rFonts w:ascii="Arial" w:hAnsi="Arial" w:cs="Arial"/>
                                <w:b w:val="0"/>
                                <w:i/>
                                <w:color w:val="535353" w:themeColor="text2" w:themeShade="80"/>
                                <w:sz w:val="14"/>
                                <w:szCs w:val="14"/>
                                <w:lang w:val="es-MX"/>
                              </w:rPr>
                              <w:br/>
                              <w:t xml:space="preserve">Encargados: Telésforo y Doña Rosa. </w:t>
                            </w:r>
                            <w:r>
                              <w:rPr>
                                <w:rFonts w:ascii="Arial" w:hAnsi="Arial" w:cs="Arial"/>
                                <w:b w:val="0"/>
                                <w:i/>
                                <w:color w:val="535353" w:themeColor="text2" w:themeShade="80"/>
                                <w:sz w:val="14"/>
                                <w:szCs w:val="14"/>
                                <w:lang w:val="es-MX"/>
                              </w:rPr>
                              <w:t xml:space="preserve">      </w:t>
                            </w:r>
                            <w:r w:rsidRPr="00203BE3">
                              <w:rPr>
                                <w:rFonts w:ascii="Arial" w:hAnsi="Arial" w:cs="Arial"/>
                                <w:b w:val="0"/>
                                <w:i/>
                                <w:color w:val="535353" w:themeColor="text2" w:themeShade="80"/>
                                <w:sz w:val="14"/>
                                <w:szCs w:val="14"/>
                                <w:lang w:val="es-MX"/>
                              </w:rPr>
                              <w:t>20°34´10.2” N 103°12´59.4” W</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18 Cuadro de texto" o:spid="_x0000_s1032" type="#_x0000_t202" style="position:absolute;left:0;text-align:left;margin-left:44.25pt;margin-top:5.6pt;width:163pt;height:.05pt;z-index:2516848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" stroked="f">
                <v:textbox style="mso-fit-shape-to-text:t" inset="0,0,0,0">
                  <w:txbxContent>
                    <w:p w14:paraId="3659008D" w14:textId="4AD9BD23" w:rsidR="00E1284E" w:rsidRPr="00203BE3" w:rsidRDefault="00E1284E" w:rsidP="00203BE3">
                      <w:pPr>
                        <w:pStyle w:val="Epgrafe"/>
                        <w:jc w:val="center"/>
                        <w:rPr>
                          <w:rFonts w:ascii="Arial" w:hAnsi="Arial" w:cs="Arial"/>
                          <w:b w:val="0"/>
                          <w:i/>
                          <w:noProof/>
                          <w:color w:val="535353" w:themeColor="text2" w:themeShade="80"/>
                          <w:sz w:val="14"/>
                          <w:szCs w:val="14"/>
                          <w:lang w:val="es-MX"/>
                        </w:rPr>
                      </w:pPr>
                      <w:r w:rsidRPr="00203BE3">
                        <w:rPr>
                          <w:rFonts w:ascii="Arial" w:hAnsi="Arial" w:cs="Arial"/>
                          <w:b w:val="0"/>
                          <w:i/>
                          <w:color w:val="535353" w:themeColor="text2" w:themeShade="80"/>
                          <w:sz w:val="14"/>
                          <w:szCs w:val="14"/>
                          <w:lang w:val="es-MX"/>
                        </w:rPr>
                        <w:t xml:space="preserve">Fig. </w:t>
                      </w:r>
                      <w:r w:rsidRPr="00203BE3">
                        <w:rPr>
                          <w:rFonts w:ascii="Arial" w:hAnsi="Arial" w:cs="Arial"/>
                          <w:b w:val="0"/>
                          <w:i/>
                          <w:color w:val="535353" w:themeColor="text2" w:themeShade="80"/>
                          <w:sz w:val="14"/>
                          <w:szCs w:val="14"/>
                        </w:rPr>
                        <w:fldChar w:fldCharType="begin"/>
                      </w:r>
                      <w:r w:rsidRPr="00203BE3">
                        <w:rPr>
                          <w:rFonts w:ascii="Arial" w:hAnsi="Arial" w:cs="Arial"/>
                          <w:b w:val="0"/>
                          <w:i/>
                          <w:color w:val="535353" w:themeColor="text2" w:themeShade="80"/>
                          <w:sz w:val="14"/>
                          <w:szCs w:val="14"/>
                          <w:lang w:val="es-MX"/>
                        </w:rPr>
                        <w:instrText xml:space="preserve"> SEQ Fig. \* ARABIC </w:instrText>
                      </w:r>
                      <w:r w:rsidRPr="00203BE3">
                        <w:rPr>
                          <w:rFonts w:ascii="Arial" w:hAnsi="Arial" w:cs="Arial"/>
                          <w:b w:val="0"/>
                          <w:i/>
                          <w:color w:val="535353" w:themeColor="text2" w:themeShade="80"/>
                          <w:sz w:val="14"/>
                          <w:szCs w:val="14"/>
                        </w:rPr>
                        <w:fldChar w:fldCharType="separate"/>
                      </w:r>
                      <w:r w:rsidR="00691C34">
                        <w:rPr>
                          <w:rFonts w:ascii="Arial" w:hAnsi="Arial" w:cs="Arial"/>
                          <w:b w:val="0"/>
                          <w:i/>
                          <w:noProof/>
                          <w:color w:val="535353" w:themeColor="text2" w:themeShade="80"/>
                          <w:sz w:val="14"/>
                          <w:szCs w:val="14"/>
                          <w:lang w:val="es-MX"/>
                        </w:rPr>
                        <w:t>7</w:t>
                      </w:r>
                      <w:r w:rsidRPr="00203BE3">
                        <w:rPr>
                          <w:rFonts w:ascii="Arial" w:hAnsi="Arial" w:cs="Arial"/>
                          <w:b w:val="0"/>
                          <w:i/>
                          <w:color w:val="535353" w:themeColor="text2" w:themeShade="80"/>
                          <w:sz w:val="14"/>
                          <w:szCs w:val="14"/>
                        </w:rPr>
                        <w:fldChar w:fldCharType="end"/>
                      </w:r>
                      <w:r w:rsidRPr="00203BE3">
                        <w:rPr>
                          <w:rFonts w:ascii="Arial" w:hAnsi="Arial" w:cs="Arial"/>
                          <w:b w:val="0"/>
                          <w:i/>
                          <w:color w:val="535353" w:themeColor="text2" w:themeShade="80"/>
                          <w:sz w:val="14"/>
                          <w:szCs w:val="14"/>
                          <w:lang w:val="es-MX"/>
                        </w:rPr>
                        <w:t xml:space="preserve"> Ladrillera en Tonalá.                          </w:t>
                      </w:r>
                      <w:r>
                        <w:rPr>
                          <w:rFonts w:ascii="Arial" w:hAnsi="Arial" w:cs="Arial"/>
                          <w:b w:val="0"/>
                          <w:i/>
                          <w:color w:val="535353" w:themeColor="text2" w:themeShade="80"/>
                          <w:sz w:val="14"/>
                          <w:szCs w:val="14"/>
                          <w:lang w:val="es-MX"/>
                        </w:rPr>
                        <w:t xml:space="preserve">  </w:t>
                      </w:r>
                      <w:r w:rsidRPr="00203BE3">
                        <w:rPr>
                          <w:rFonts w:ascii="Arial" w:hAnsi="Arial" w:cs="Arial"/>
                          <w:b w:val="0"/>
                          <w:i/>
                          <w:color w:val="535353" w:themeColor="text2" w:themeShade="80"/>
                          <w:sz w:val="14"/>
                          <w:szCs w:val="14"/>
                          <w:lang w:val="es-MX"/>
                        </w:rPr>
                        <w:t xml:space="preserve">   Fecha de visita 22/OCT/16. </w:t>
                      </w:r>
                      <w:r w:rsidRPr="00203BE3">
                        <w:rPr>
                          <w:rFonts w:ascii="Arial" w:hAnsi="Arial" w:cs="Arial"/>
                          <w:b w:val="0"/>
                          <w:i/>
                          <w:color w:val="535353" w:themeColor="text2" w:themeShade="80"/>
                          <w:sz w:val="14"/>
                          <w:szCs w:val="14"/>
                          <w:lang w:val="es-MX"/>
                        </w:rPr>
                        <w:br/>
                        <w:t xml:space="preserve">Encargados: Telésforo y Doña Rosa. </w:t>
                      </w:r>
                      <w:r>
                        <w:rPr>
                          <w:rFonts w:ascii="Arial" w:hAnsi="Arial" w:cs="Arial"/>
                          <w:b w:val="0"/>
                          <w:i/>
                          <w:color w:val="535353" w:themeColor="text2" w:themeShade="80"/>
                          <w:sz w:val="14"/>
                          <w:szCs w:val="14"/>
                          <w:lang w:val="es-MX"/>
                        </w:rPr>
                        <w:t xml:space="preserve">      </w:t>
                      </w:r>
                      <w:r w:rsidRPr="00203BE3">
                        <w:rPr>
                          <w:rFonts w:ascii="Arial" w:hAnsi="Arial" w:cs="Arial"/>
                          <w:b w:val="0"/>
                          <w:i/>
                          <w:color w:val="535353" w:themeColor="text2" w:themeShade="80"/>
                          <w:sz w:val="14"/>
                          <w:szCs w:val="14"/>
                          <w:lang w:val="es-MX"/>
                        </w:rPr>
                        <w:t>20°34´10.2” N 103°12´59.4” W</w:t>
                      </w:r>
                    </w:p>
                  </w:txbxContent>
                </v:textbox>
                <w10:wrap type="square"/>
              </v:shape>
            </w:pict>
          </mc:Fallback>
        </mc:AlternateContent>
      </w:r>
    </w:p>
    <w:p w14:paraId="03F90975" w14:textId="77777777" w:rsidR="00D4190E" w:rsidRPr="00D4190E" w:rsidRDefault="00D4190E" w:rsidP="00BB10C1">
      <w:pPr>
        <w:spacing w:line="360" w:lineRule="auto"/>
        <w:jc w:val="both"/>
        <w:rPr>
          <w:rFonts w:ascii="Arial" w:hAnsi="Arial" w:cs="Arial"/>
          <w:b/>
          <w:sz w:val="22"/>
          <w:szCs w:val="22"/>
          <w:lang w:val="es-MX"/>
        </w:rPr>
      </w:pPr>
    </w:p>
    <w:p w14:paraId="34B429F9" w14:textId="77777777" w:rsidR="00D4190E" w:rsidRPr="00D4190E" w:rsidRDefault="00D4190E" w:rsidP="00BB10C1">
      <w:pPr>
        <w:spacing w:line="360" w:lineRule="auto"/>
        <w:jc w:val="both"/>
        <w:rPr>
          <w:rFonts w:ascii="Arial" w:hAnsi="Arial" w:cs="Arial"/>
          <w:b/>
          <w:sz w:val="22"/>
          <w:szCs w:val="22"/>
          <w:lang w:val="es-MX"/>
        </w:rPr>
      </w:pPr>
    </w:p>
    <w:p w14:paraId="7EBB1151" w14:textId="77777777" w:rsidR="00D4190E" w:rsidRPr="00D4190E" w:rsidRDefault="00D4190E" w:rsidP="00BB10C1">
      <w:pPr>
        <w:spacing w:line="360" w:lineRule="auto"/>
        <w:jc w:val="both"/>
        <w:rPr>
          <w:rFonts w:ascii="Arial" w:hAnsi="Arial" w:cs="Arial"/>
          <w:b/>
          <w:sz w:val="22"/>
          <w:szCs w:val="22"/>
          <w:lang w:val="es-MX"/>
        </w:rPr>
      </w:pPr>
    </w:p>
    <w:p w14:paraId="699444CA" w14:textId="77777777" w:rsidR="00D4190E" w:rsidRDefault="00D4190E" w:rsidP="00BB10C1">
      <w:pPr>
        <w:spacing w:line="360" w:lineRule="auto"/>
        <w:jc w:val="both"/>
        <w:rPr>
          <w:rFonts w:ascii="Arial" w:hAnsi="Arial" w:cs="Arial"/>
          <w:b/>
          <w:sz w:val="22"/>
          <w:szCs w:val="22"/>
          <w:lang w:val="es-MX"/>
        </w:rPr>
      </w:pPr>
    </w:p>
    <w:p w14:paraId="3786E9B3" w14:textId="77777777" w:rsidR="00D4190E" w:rsidRDefault="00D4190E" w:rsidP="00BB10C1">
      <w:pPr>
        <w:spacing w:line="360" w:lineRule="auto"/>
        <w:jc w:val="both"/>
        <w:rPr>
          <w:rFonts w:ascii="Arial" w:hAnsi="Arial" w:cs="Arial"/>
          <w:b/>
          <w:sz w:val="22"/>
          <w:szCs w:val="22"/>
          <w:lang w:val="es-MX"/>
        </w:rPr>
      </w:pPr>
    </w:p>
    <w:p w14:paraId="4DC03AA3" w14:textId="77777777" w:rsidR="00D4190E" w:rsidRDefault="00D4190E" w:rsidP="00BB10C1">
      <w:pPr>
        <w:spacing w:line="360" w:lineRule="auto"/>
        <w:jc w:val="both"/>
        <w:rPr>
          <w:rFonts w:ascii="Arial" w:hAnsi="Arial" w:cs="Arial"/>
          <w:b/>
          <w:sz w:val="22"/>
          <w:szCs w:val="22"/>
          <w:lang w:val="es-MX"/>
        </w:rPr>
      </w:pPr>
    </w:p>
    <w:p w14:paraId="62966B69" w14:textId="77777777" w:rsidR="00D4190E" w:rsidRDefault="00D4190E" w:rsidP="00BB10C1">
      <w:pPr>
        <w:spacing w:line="360" w:lineRule="auto"/>
        <w:jc w:val="both"/>
        <w:rPr>
          <w:rFonts w:ascii="Arial" w:hAnsi="Arial" w:cs="Arial"/>
          <w:b/>
          <w:sz w:val="22"/>
          <w:szCs w:val="22"/>
          <w:lang w:val="es-MX"/>
        </w:rPr>
      </w:pPr>
    </w:p>
    <w:p w14:paraId="3FA38013" w14:textId="77777777" w:rsidR="00D4190E" w:rsidRDefault="00D4190E" w:rsidP="00BB10C1">
      <w:pPr>
        <w:spacing w:line="360" w:lineRule="auto"/>
        <w:jc w:val="both"/>
        <w:rPr>
          <w:rFonts w:ascii="Arial" w:hAnsi="Arial" w:cs="Arial"/>
          <w:b/>
          <w:sz w:val="22"/>
          <w:szCs w:val="22"/>
          <w:lang w:val="es-MX"/>
        </w:rPr>
      </w:pPr>
    </w:p>
    <w:p w14:paraId="7E752613" w14:textId="77777777" w:rsidR="00D4190E" w:rsidRDefault="00D4190E" w:rsidP="00BB10C1">
      <w:pPr>
        <w:spacing w:line="360" w:lineRule="auto"/>
        <w:jc w:val="both"/>
        <w:rPr>
          <w:rFonts w:ascii="Arial" w:hAnsi="Arial" w:cs="Arial"/>
          <w:b/>
          <w:sz w:val="22"/>
          <w:szCs w:val="22"/>
          <w:lang w:val="es-MX"/>
        </w:rPr>
      </w:pPr>
    </w:p>
    <w:p w14:paraId="6F42AA8C" w14:textId="77777777" w:rsidR="00D4190E" w:rsidRPr="00D4190E" w:rsidRDefault="00D4190E" w:rsidP="00BB10C1">
      <w:pPr>
        <w:spacing w:line="360" w:lineRule="auto"/>
        <w:jc w:val="both"/>
        <w:rPr>
          <w:rFonts w:ascii="Arial" w:hAnsi="Arial" w:cs="Arial"/>
          <w:b/>
          <w:sz w:val="22"/>
          <w:szCs w:val="22"/>
          <w:lang w:val="es-MX"/>
        </w:rPr>
      </w:pPr>
    </w:p>
    <w:p w14:paraId="02854053" w14:textId="6C54CC5C" w:rsidR="00653B54" w:rsidRPr="00D4190E" w:rsidRDefault="00FA2BB2" w:rsidP="00BB10C1">
      <w:pPr>
        <w:spacing w:line="360" w:lineRule="auto"/>
        <w:jc w:val="both"/>
        <w:rPr>
          <w:rFonts w:ascii="Arial" w:hAnsi="Arial" w:cs="Arial"/>
          <w:b/>
          <w:sz w:val="22"/>
          <w:szCs w:val="22"/>
          <w:lang w:val="es-MX"/>
        </w:rPr>
      </w:pPr>
      <w:r w:rsidRPr="00D4190E">
        <w:rPr>
          <w:rFonts w:ascii="Arial" w:hAnsi="Arial" w:cs="Arial"/>
          <w:b/>
          <w:sz w:val="22"/>
          <w:szCs w:val="22"/>
          <w:lang w:val="es-MX"/>
        </w:rPr>
        <w:lastRenderedPageBreak/>
        <w:t>Materiales utilizados y proporciones</w:t>
      </w:r>
    </w:p>
    <w:p w14:paraId="7CA4D455" w14:textId="77777777" w:rsidR="00C412F3" w:rsidRPr="00D4190E" w:rsidRDefault="00C412F3" w:rsidP="00BB10C1">
      <w:pPr>
        <w:spacing w:line="360" w:lineRule="auto"/>
        <w:jc w:val="both"/>
        <w:rPr>
          <w:rFonts w:ascii="Arial" w:hAnsi="Arial" w:cs="Arial"/>
          <w:sz w:val="22"/>
          <w:szCs w:val="22"/>
          <w:lang w:val="es-MX"/>
        </w:rPr>
      </w:pPr>
    </w:p>
    <w:p w14:paraId="5A72BCE2" w14:textId="080E57F6" w:rsidR="00C412F3" w:rsidRPr="00FB215D" w:rsidRDefault="00C412F3" w:rsidP="00BB10C1">
      <w:pPr>
        <w:spacing w:line="360" w:lineRule="auto"/>
        <w:jc w:val="both"/>
        <w:rPr>
          <w:rFonts w:ascii="Arial" w:hAnsi="Arial" w:cs="Arial"/>
          <w:sz w:val="22"/>
          <w:szCs w:val="22"/>
          <w:lang w:val="es-MX"/>
        </w:rPr>
      </w:pPr>
      <w:r w:rsidRPr="00FB215D">
        <w:rPr>
          <w:rFonts w:ascii="Arial" w:hAnsi="Arial" w:cs="Arial"/>
          <w:sz w:val="22"/>
          <w:szCs w:val="22"/>
          <w:lang w:val="es-MX"/>
        </w:rPr>
        <w:t>Partimos de propuesta</w:t>
      </w:r>
      <w:r w:rsidR="00914203" w:rsidRPr="00FB215D">
        <w:rPr>
          <w:rFonts w:ascii="Arial" w:hAnsi="Arial" w:cs="Arial"/>
          <w:sz w:val="22"/>
          <w:szCs w:val="22"/>
          <w:lang w:val="es-MX"/>
        </w:rPr>
        <w:t>s</w:t>
      </w:r>
      <w:r w:rsidRPr="00FB215D">
        <w:rPr>
          <w:rFonts w:ascii="Arial" w:hAnsi="Arial" w:cs="Arial"/>
          <w:sz w:val="22"/>
          <w:szCs w:val="22"/>
          <w:lang w:val="es-MX"/>
        </w:rPr>
        <w:t xml:space="preserve"> generadas por las investigaciones realizadas</w:t>
      </w:r>
      <w:r w:rsidR="00914203" w:rsidRPr="00FB215D">
        <w:rPr>
          <w:rFonts w:ascii="Arial" w:hAnsi="Arial" w:cs="Arial"/>
          <w:sz w:val="22"/>
          <w:szCs w:val="22"/>
          <w:lang w:val="es-MX"/>
        </w:rPr>
        <w:t xml:space="preserve"> en las visitas a los distintos municipios de la zona metropolitana de Guadalajara, que muy amablemente nos compartieron el proceso y cantidad de materiales que fue el punto de partida para las nuevas propuestas de este ciclo.</w:t>
      </w:r>
    </w:p>
    <w:p w14:paraId="5F8B5BA8" w14:textId="77777777" w:rsidR="00AD41E6" w:rsidRPr="00FB215D" w:rsidRDefault="00AD41E6" w:rsidP="00BB10C1">
      <w:pPr>
        <w:spacing w:line="360" w:lineRule="auto"/>
        <w:jc w:val="both"/>
        <w:rPr>
          <w:rFonts w:ascii="Arial" w:hAnsi="Arial" w:cs="Arial"/>
          <w:sz w:val="22"/>
          <w:szCs w:val="22"/>
          <w:lang w:val="es-MX"/>
        </w:rPr>
      </w:pPr>
    </w:p>
    <w:p w14:paraId="5758E321" w14:textId="1EA36EFB" w:rsidR="00914203" w:rsidRPr="00FB215D" w:rsidRDefault="00AD41E6" w:rsidP="00BB10C1">
      <w:pPr>
        <w:spacing w:line="360" w:lineRule="auto"/>
        <w:jc w:val="both"/>
        <w:rPr>
          <w:rFonts w:ascii="Arial" w:hAnsi="Arial" w:cs="Arial"/>
          <w:sz w:val="22"/>
          <w:szCs w:val="22"/>
          <w:lang w:val="es-MX"/>
        </w:rPr>
      </w:pPr>
      <w:r>
        <w:rPr>
          <w:rFonts w:ascii="Arial" w:hAnsi="Arial" w:cs="Arial"/>
          <w:noProof/>
          <w:sz w:val="22"/>
          <w:szCs w:val="22"/>
          <w:lang w:val="es-MX" w:eastAsia="es-MX"/>
        </w:rPr>
        <w:drawing>
          <wp:anchor distT="0" distB="0" distL="114300" distR="114300" simplePos="0" relativeHeight="251685888" behindDoc="0" locked="0" layoutInCell="1" allowOverlap="1" wp14:anchorId="0DFB9F81" wp14:editId="34C99657">
            <wp:simplePos x="0" y="0"/>
            <wp:positionH relativeFrom="column">
              <wp:posOffset>0</wp:posOffset>
            </wp:positionH>
            <wp:positionV relativeFrom="paragraph">
              <wp:posOffset>1611630</wp:posOffset>
            </wp:positionV>
            <wp:extent cx="5724525" cy="1990725"/>
            <wp:effectExtent l="0" t="0" r="9525" b="9525"/>
            <wp:wrapSquare wrapText="bothSides"/>
            <wp:docPr id="19" name="Imagen 19" descr="E:\Screen Shot 2016-11-24 at 6.16.09 P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E:\Screen Shot 2016-11-24 at 6.16.09 PM.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724525" cy="199072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s-MX" w:eastAsia="es-MX"/>
        </w:rPr>
        <mc:AlternateContent>
          <mc:Choice Requires="wps">
            <w:drawing>
              <wp:anchor distT="0" distB="0" distL="114300" distR="114300" simplePos="0" relativeHeight="251687936" behindDoc="0" locked="0" layoutInCell="1" allowOverlap="1" wp14:anchorId="6D4AD554" wp14:editId="4DC25F29">
                <wp:simplePos x="0" y="0"/>
                <wp:positionH relativeFrom="column">
                  <wp:posOffset>0</wp:posOffset>
                </wp:positionH>
                <wp:positionV relativeFrom="paragraph">
                  <wp:posOffset>3659505</wp:posOffset>
                </wp:positionV>
                <wp:extent cx="5724525" cy="635"/>
                <wp:effectExtent l="0" t="0" r="9525" b="0"/>
                <wp:wrapSquare wrapText="bothSides"/>
                <wp:docPr id="20" name="20 Cuadro de texto"/>
                <wp:cNvGraphicFramePr/>
                <a:graphic xmlns:a="http://schemas.openxmlformats.org/drawingml/2006/main">
                  <a:graphicData uri="http://schemas.microsoft.com/office/word/2010/wordprocessingShape">
                    <wps:wsp>
                      <wps:cNvSpPr txBox="1"/>
                      <wps:spPr>
                        <a:xfrm>
                          <a:off x="0" y="0"/>
                          <a:ext cx="5724525" cy="635"/>
                        </a:xfrm>
                        <a:prstGeom prst="rect">
                          <a:avLst/>
                        </a:prstGeom>
                        <a:solidFill>
                          <a:prstClr val="white"/>
                        </a:solidFill>
                        <a:ln>
                          <a:noFill/>
                        </a:ln>
                        <a:effectLst/>
                      </wps:spPr>
                      <wps:txbx>
                        <w:txbxContent>
                          <w:p w14:paraId="13B181D7" w14:textId="6FE7EBD2" w:rsidR="00E1284E" w:rsidRPr="00076CAD" w:rsidRDefault="00E1284E" w:rsidP="00076CAD">
                            <w:pPr>
                              <w:pStyle w:val="Epgrafe"/>
                              <w:jc w:val="center"/>
                              <w:rPr>
                                <w:rFonts w:ascii="Arial" w:hAnsi="Arial" w:cs="Arial"/>
                                <w:b w:val="0"/>
                                <w:i/>
                                <w:noProof/>
                                <w:color w:val="535353" w:themeColor="text2" w:themeShade="80"/>
                                <w:sz w:val="14"/>
                                <w:szCs w:val="14"/>
                                <w:lang w:val="es-MX"/>
                              </w:rPr>
                            </w:pPr>
                            <w:r w:rsidRPr="00076CAD">
                              <w:rPr>
                                <w:rFonts w:ascii="Arial" w:hAnsi="Arial" w:cs="Arial"/>
                                <w:b w:val="0"/>
                                <w:i/>
                                <w:color w:val="535353" w:themeColor="text2" w:themeShade="80"/>
                                <w:sz w:val="14"/>
                                <w:szCs w:val="14"/>
                                <w:lang w:val="es-MX"/>
                              </w:rPr>
                              <w:t xml:space="preserve">Fig. </w:t>
                            </w:r>
                            <w:r w:rsidRPr="00076CAD">
                              <w:rPr>
                                <w:rFonts w:ascii="Arial" w:hAnsi="Arial" w:cs="Arial"/>
                                <w:b w:val="0"/>
                                <w:i/>
                                <w:color w:val="535353" w:themeColor="text2" w:themeShade="80"/>
                                <w:sz w:val="14"/>
                                <w:szCs w:val="14"/>
                              </w:rPr>
                              <w:fldChar w:fldCharType="begin"/>
                            </w:r>
                            <w:r w:rsidRPr="00076CAD">
                              <w:rPr>
                                <w:rFonts w:ascii="Arial" w:hAnsi="Arial" w:cs="Arial"/>
                                <w:b w:val="0"/>
                                <w:i/>
                                <w:color w:val="535353" w:themeColor="text2" w:themeShade="80"/>
                                <w:sz w:val="14"/>
                                <w:szCs w:val="14"/>
                                <w:lang w:val="es-MX"/>
                              </w:rPr>
                              <w:instrText xml:space="preserve"> SEQ Fig. \* ARABIC </w:instrText>
                            </w:r>
                            <w:r w:rsidRPr="00076CAD">
                              <w:rPr>
                                <w:rFonts w:ascii="Arial" w:hAnsi="Arial" w:cs="Arial"/>
                                <w:b w:val="0"/>
                                <w:i/>
                                <w:color w:val="535353" w:themeColor="text2" w:themeShade="80"/>
                                <w:sz w:val="14"/>
                                <w:szCs w:val="14"/>
                              </w:rPr>
                              <w:fldChar w:fldCharType="separate"/>
                            </w:r>
                            <w:r w:rsidR="00691C34">
                              <w:rPr>
                                <w:rFonts w:ascii="Arial" w:hAnsi="Arial" w:cs="Arial"/>
                                <w:b w:val="0"/>
                                <w:i/>
                                <w:noProof/>
                                <w:color w:val="535353" w:themeColor="text2" w:themeShade="80"/>
                                <w:sz w:val="14"/>
                                <w:szCs w:val="14"/>
                                <w:lang w:val="es-MX"/>
                              </w:rPr>
                              <w:t>8</w:t>
                            </w:r>
                            <w:r w:rsidRPr="00076CAD">
                              <w:rPr>
                                <w:rFonts w:ascii="Arial" w:hAnsi="Arial" w:cs="Arial"/>
                                <w:b w:val="0"/>
                                <w:i/>
                                <w:color w:val="535353" w:themeColor="text2" w:themeShade="80"/>
                                <w:sz w:val="14"/>
                                <w:szCs w:val="14"/>
                              </w:rPr>
                              <w:fldChar w:fldCharType="end"/>
                            </w:r>
                            <w:r w:rsidRPr="00076CAD">
                              <w:rPr>
                                <w:rFonts w:ascii="Arial" w:hAnsi="Arial" w:cs="Arial"/>
                                <w:b w:val="0"/>
                                <w:i/>
                                <w:color w:val="535353" w:themeColor="text2" w:themeShade="80"/>
                                <w:sz w:val="14"/>
                                <w:szCs w:val="14"/>
                                <w:lang w:val="es-MX"/>
                              </w:rPr>
                              <w:t xml:space="preserve"> Tabla que muestra las variantes de materia prima utilizada en los municipios visitados.</w:t>
                            </w:r>
                            <w:r>
                              <w:rPr>
                                <w:rFonts w:ascii="Arial" w:hAnsi="Arial" w:cs="Arial"/>
                                <w:b w:val="0"/>
                                <w:i/>
                                <w:color w:val="535353" w:themeColor="text2" w:themeShade="80"/>
                                <w:sz w:val="14"/>
                                <w:szCs w:val="14"/>
                                <w:lang w:val="es-MX"/>
                              </w:rPr>
                              <w:t xml:space="preserve">                                                                        Fuente: propia</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20 Cuadro de texto" o:spid="_x0000_s1033" type="#_x0000_t202" style="position:absolute;left:0;text-align:left;margin-left:0;margin-top:288.15pt;width:450.75pt;height:.05pt;z-index:2516879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" stroked="f">
                <v:textbox style="mso-fit-shape-to-text:t" inset="0,0,0,0">
                  <w:txbxContent>
                    <w:p w14:paraId="13B181D7" w14:textId="6FE7EBD2" w:rsidR="00E1284E" w:rsidRPr="00076CAD" w:rsidRDefault="00E1284E" w:rsidP="00076CAD">
                      <w:pPr>
                        <w:pStyle w:val="Epgrafe"/>
                        <w:jc w:val="center"/>
                        <w:rPr>
                          <w:rFonts w:ascii="Arial" w:hAnsi="Arial" w:cs="Arial"/>
                          <w:b w:val="0"/>
                          <w:i/>
                          <w:noProof/>
                          <w:color w:val="535353" w:themeColor="text2" w:themeShade="80"/>
                          <w:sz w:val="14"/>
                          <w:szCs w:val="14"/>
                          <w:lang w:val="es-MX"/>
                        </w:rPr>
                      </w:pPr>
                      <w:r w:rsidRPr="00076CAD">
                        <w:rPr>
                          <w:rFonts w:ascii="Arial" w:hAnsi="Arial" w:cs="Arial"/>
                          <w:b w:val="0"/>
                          <w:i/>
                          <w:color w:val="535353" w:themeColor="text2" w:themeShade="80"/>
                          <w:sz w:val="14"/>
                          <w:szCs w:val="14"/>
                          <w:lang w:val="es-MX"/>
                        </w:rPr>
                        <w:t xml:space="preserve">Fig. </w:t>
                      </w:r>
                      <w:r w:rsidRPr="00076CAD">
                        <w:rPr>
                          <w:rFonts w:ascii="Arial" w:hAnsi="Arial" w:cs="Arial"/>
                          <w:b w:val="0"/>
                          <w:i/>
                          <w:color w:val="535353" w:themeColor="text2" w:themeShade="80"/>
                          <w:sz w:val="14"/>
                          <w:szCs w:val="14"/>
                        </w:rPr>
                        <w:fldChar w:fldCharType="begin"/>
                      </w:r>
                      <w:r w:rsidRPr="00076CAD">
                        <w:rPr>
                          <w:rFonts w:ascii="Arial" w:hAnsi="Arial" w:cs="Arial"/>
                          <w:b w:val="0"/>
                          <w:i/>
                          <w:color w:val="535353" w:themeColor="text2" w:themeShade="80"/>
                          <w:sz w:val="14"/>
                          <w:szCs w:val="14"/>
                          <w:lang w:val="es-MX"/>
                        </w:rPr>
                        <w:instrText xml:space="preserve"> SEQ Fig. \* ARABIC </w:instrText>
                      </w:r>
                      <w:r w:rsidRPr="00076CAD">
                        <w:rPr>
                          <w:rFonts w:ascii="Arial" w:hAnsi="Arial" w:cs="Arial"/>
                          <w:b w:val="0"/>
                          <w:i/>
                          <w:color w:val="535353" w:themeColor="text2" w:themeShade="80"/>
                          <w:sz w:val="14"/>
                          <w:szCs w:val="14"/>
                        </w:rPr>
                        <w:fldChar w:fldCharType="separate"/>
                      </w:r>
                      <w:r w:rsidR="00691C34">
                        <w:rPr>
                          <w:rFonts w:ascii="Arial" w:hAnsi="Arial" w:cs="Arial"/>
                          <w:b w:val="0"/>
                          <w:i/>
                          <w:noProof/>
                          <w:color w:val="535353" w:themeColor="text2" w:themeShade="80"/>
                          <w:sz w:val="14"/>
                          <w:szCs w:val="14"/>
                          <w:lang w:val="es-MX"/>
                        </w:rPr>
                        <w:t>8</w:t>
                      </w:r>
                      <w:r w:rsidRPr="00076CAD">
                        <w:rPr>
                          <w:rFonts w:ascii="Arial" w:hAnsi="Arial" w:cs="Arial"/>
                          <w:b w:val="0"/>
                          <w:i/>
                          <w:color w:val="535353" w:themeColor="text2" w:themeShade="80"/>
                          <w:sz w:val="14"/>
                          <w:szCs w:val="14"/>
                        </w:rPr>
                        <w:fldChar w:fldCharType="end"/>
                      </w:r>
                      <w:r w:rsidRPr="00076CAD">
                        <w:rPr>
                          <w:rFonts w:ascii="Arial" w:hAnsi="Arial" w:cs="Arial"/>
                          <w:b w:val="0"/>
                          <w:i/>
                          <w:color w:val="535353" w:themeColor="text2" w:themeShade="80"/>
                          <w:sz w:val="14"/>
                          <w:szCs w:val="14"/>
                          <w:lang w:val="es-MX"/>
                        </w:rPr>
                        <w:t xml:space="preserve"> Tabla que muestra las variantes de materia prima utilizada en los municipios visitados.</w:t>
                      </w:r>
                      <w:r>
                        <w:rPr>
                          <w:rFonts w:ascii="Arial" w:hAnsi="Arial" w:cs="Arial"/>
                          <w:b w:val="0"/>
                          <w:i/>
                          <w:color w:val="535353" w:themeColor="text2" w:themeShade="80"/>
                          <w:sz w:val="14"/>
                          <w:szCs w:val="14"/>
                          <w:lang w:val="es-MX"/>
                        </w:rPr>
                        <w:t xml:space="preserve">                                                                        Fuente: propia</w:t>
                      </w:r>
                    </w:p>
                  </w:txbxContent>
                </v:textbox>
                <w10:wrap type="square"/>
              </v:shape>
            </w:pict>
          </mc:Fallback>
        </mc:AlternateContent>
      </w:r>
      <w:r w:rsidR="00914203" w:rsidRPr="00076CAD">
        <w:rPr>
          <w:rFonts w:ascii="Arial" w:hAnsi="Arial" w:cs="Arial"/>
          <w:sz w:val="22"/>
          <w:szCs w:val="22"/>
          <w:lang w:val="es-MX"/>
        </w:rPr>
        <w:t xml:space="preserve">A continuación se muestra una tabla que muestra los principales materiales para hacer ladrillos, los cuales son barro negro, barro rojo, tepetate, aserrín, arcilla y estiércol de ganado. </w:t>
      </w:r>
      <w:r w:rsidR="00914203" w:rsidRPr="00FB215D">
        <w:rPr>
          <w:rFonts w:ascii="Arial" w:hAnsi="Arial" w:cs="Arial"/>
          <w:sz w:val="22"/>
          <w:szCs w:val="22"/>
          <w:lang w:val="es-MX"/>
        </w:rPr>
        <w:t>En la visita al parque ladrillero de Tlajomulco (de Don Leo) encontramos que algunas veces utilizan cartón húmedo en la mezcla del ladrillo cuando carecen de alguno de los materiales principales. En el parque ladrillero de El Álamo, han utilizado la fibra de coco para hacer sus ladrillos; sin embargo no lo han tomado como material principal.</w:t>
      </w:r>
    </w:p>
    <w:p w14:paraId="0048149A" w14:textId="77777777" w:rsidR="00AD41E6" w:rsidRPr="00FB215D" w:rsidRDefault="00AD41E6" w:rsidP="00BB10C1">
      <w:pPr>
        <w:spacing w:line="360" w:lineRule="auto"/>
        <w:jc w:val="both"/>
        <w:rPr>
          <w:rFonts w:ascii="Arial" w:hAnsi="Arial" w:cs="Arial"/>
          <w:sz w:val="22"/>
          <w:szCs w:val="22"/>
          <w:lang w:val="es-MX"/>
        </w:rPr>
      </w:pPr>
    </w:p>
    <w:p w14:paraId="6AC15D5A" w14:textId="16D711B6" w:rsidR="00C412F3" w:rsidRPr="00FB215D" w:rsidRDefault="00C412F3" w:rsidP="00BB10C1">
      <w:pPr>
        <w:spacing w:line="360" w:lineRule="auto"/>
        <w:jc w:val="both"/>
        <w:rPr>
          <w:rFonts w:ascii="Arial" w:hAnsi="Arial" w:cs="Arial"/>
          <w:sz w:val="22"/>
          <w:szCs w:val="22"/>
          <w:lang w:val="es-MX"/>
        </w:rPr>
      </w:pPr>
    </w:p>
    <w:p w14:paraId="31DEFCE6" w14:textId="2512966A" w:rsidR="00653B54" w:rsidRPr="0088712B" w:rsidRDefault="00914203" w:rsidP="002D6DF7">
      <w:pPr>
        <w:spacing w:line="360" w:lineRule="auto"/>
        <w:rPr>
          <w:rFonts w:ascii="Arial" w:hAnsi="Arial" w:cs="Arial"/>
          <w:b/>
          <w:sz w:val="22"/>
          <w:szCs w:val="22"/>
          <w:lang w:val="es-MX"/>
        </w:rPr>
      </w:pPr>
      <w:r w:rsidRPr="0088712B">
        <w:rPr>
          <w:rFonts w:ascii="Arial" w:hAnsi="Arial" w:cs="Arial"/>
          <w:b/>
          <w:sz w:val="22"/>
          <w:szCs w:val="22"/>
          <w:lang w:val="es-MX"/>
        </w:rPr>
        <w:t xml:space="preserve">Proceso </w:t>
      </w:r>
      <w:r w:rsidR="00FA2BB2" w:rsidRPr="0088712B">
        <w:rPr>
          <w:rFonts w:ascii="Arial" w:hAnsi="Arial" w:cs="Arial"/>
          <w:b/>
          <w:sz w:val="22"/>
          <w:szCs w:val="22"/>
          <w:lang w:val="es-MX"/>
        </w:rPr>
        <w:t>de mezclado</w:t>
      </w:r>
      <w:r w:rsidR="00FA2BB2" w:rsidRPr="0088712B">
        <w:rPr>
          <w:rFonts w:ascii="Arial" w:hAnsi="Arial" w:cs="Arial"/>
          <w:b/>
          <w:sz w:val="22"/>
          <w:szCs w:val="22"/>
          <w:lang w:val="es-MX"/>
        </w:rPr>
        <w:br/>
      </w:r>
    </w:p>
    <w:p w14:paraId="19576756" w14:textId="34995768" w:rsidR="006C0E23" w:rsidRPr="00AD41E6" w:rsidRDefault="00914203" w:rsidP="00BB10C1">
      <w:pPr>
        <w:spacing w:line="360" w:lineRule="auto"/>
        <w:jc w:val="both"/>
        <w:rPr>
          <w:rFonts w:ascii="Arial" w:hAnsi="Arial" w:cs="Arial"/>
          <w:sz w:val="22"/>
          <w:szCs w:val="22"/>
          <w:lang w:val="es-MX"/>
        </w:rPr>
      </w:pPr>
      <w:r w:rsidRPr="00FB215D">
        <w:rPr>
          <w:rFonts w:ascii="Arial" w:hAnsi="Arial" w:cs="Arial"/>
          <w:sz w:val="22"/>
          <w:szCs w:val="22"/>
          <w:lang w:val="es-MX"/>
        </w:rPr>
        <w:t xml:space="preserve">El proceso de fabricación de ladrillo rojo en la zona metropolitana de </w:t>
      </w:r>
      <w:r w:rsidR="006C0E23" w:rsidRPr="00FB215D">
        <w:rPr>
          <w:rFonts w:ascii="Arial" w:hAnsi="Arial" w:cs="Arial"/>
          <w:sz w:val="22"/>
          <w:szCs w:val="22"/>
          <w:lang w:val="es-MX"/>
        </w:rPr>
        <w:t>Guadalajara</w:t>
      </w:r>
      <w:r w:rsidRPr="00FB215D">
        <w:rPr>
          <w:rFonts w:ascii="Arial" w:hAnsi="Arial" w:cs="Arial"/>
          <w:sz w:val="22"/>
          <w:szCs w:val="22"/>
          <w:lang w:val="es-MX"/>
        </w:rPr>
        <w:t xml:space="preserve"> es considerado un proceso artesanal que se ha transmitido por generaciones dejando de lado la posibilidad de sistematizar o industrializar el proceso del mismo.</w:t>
      </w:r>
      <w:r w:rsidR="006C0E23" w:rsidRPr="00FB215D">
        <w:rPr>
          <w:rFonts w:ascii="Arial" w:hAnsi="Arial" w:cs="Arial"/>
          <w:sz w:val="22"/>
          <w:szCs w:val="22"/>
          <w:lang w:val="es-MX"/>
        </w:rPr>
        <w:t xml:space="preserve"> </w:t>
      </w:r>
      <w:r w:rsidR="006C0E23" w:rsidRPr="00AD41E6">
        <w:rPr>
          <w:rFonts w:ascii="Arial" w:hAnsi="Arial" w:cs="Arial"/>
          <w:sz w:val="22"/>
          <w:szCs w:val="22"/>
          <w:lang w:val="es-MX"/>
        </w:rPr>
        <w:t>Dicho esto, cada parque ladrillero tiene sus variantes en el proceso de producción, lo que hace difícil la homogenización del proceso.</w:t>
      </w:r>
    </w:p>
    <w:p w14:paraId="5B67C538" w14:textId="1465CC09" w:rsidR="006C0E23" w:rsidRPr="00AD41E6" w:rsidRDefault="006C0E23" w:rsidP="00BB10C1">
      <w:pPr>
        <w:spacing w:line="360" w:lineRule="auto"/>
        <w:jc w:val="both"/>
        <w:rPr>
          <w:rFonts w:ascii="Arial" w:hAnsi="Arial" w:cs="Arial"/>
          <w:sz w:val="22"/>
          <w:szCs w:val="22"/>
          <w:lang w:val="es-MX"/>
        </w:rPr>
      </w:pPr>
      <w:r w:rsidRPr="00FB215D">
        <w:rPr>
          <w:rFonts w:ascii="Arial" w:hAnsi="Arial" w:cs="Arial"/>
          <w:sz w:val="22"/>
          <w:szCs w:val="22"/>
          <w:lang w:val="es-MX"/>
        </w:rPr>
        <w:t xml:space="preserve">En todas las ladrilleras visitadas, la unidad que utilizaban para medir las proporciones de sus materiales es la carretilla. Existen diferentes capacidades de carga para estas carretillas, rondando los 200kg. </w:t>
      </w:r>
      <w:r w:rsidRPr="00AD41E6">
        <w:rPr>
          <w:rFonts w:ascii="Arial" w:hAnsi="Arial" w:cs="Arial"/>
          <w:sz w:val="22"/>
          <w:szCs w:val="22"/>
          <w:lang w:val="es-MX"/>
        </w:rPr>
        <w:t>En la siguiente tabla comparativa se puede apreciar la diferencia entre proporciones que se utilizan en los</w:t>
      </w:r>
      <w:r w:rsidR="00AD41E6" w:rsidRPr="00AD41E6">
        <w:rPr>
          <w:rFonts w:ascii="Arial" w:hAnsi="Arial" w:cs="Arial"/>
          <w:sz w:val="22"/>
          <w:szCs w:val="22"/>
          <w:lang w:val="es-MX"/>
        </w:rPr>
        <w:t xml:space="preserve"> parques ladrilleros visitados.</w:t>
      </w:r>
    </w:p>
    <w:p w14:paraId="48BA62A6" w14:textId="4BBB4563" w:rsidR="006C0E23" w:rsidRPr="00AD41E6" w:rsidRDefault="00AD41E6" w:rsidP="00BB10C1">
      <w:pPr>
        <w:spacing w:line="360" w:lineRule="auto"/>
        <w:jc w:val="both"/>
        <w:rPr>
          <w:rFonts w:ascii="Arial" w:hAnsi="Arial" w:cs="Arial"/>
          <w:sz w:val="22"/>
          <w:szCs w:val="22"/>
          <w:lang w:val="es-MX"/>
        </w:rPr>
      </w:pPr>
      <w:r>
        <w:rPr>
          <w:noProof/>
          <w:lang w:val="es-MX" w:eastAsia="es-MX"/>
        </w:rPr>
        <w:lastRenderedPageBreak/>
        <mc:AlternateContent>
          <mc:Choice Requires="wps">
            <w:drawing>
              <wp:anchor distT="0" distB="0" distL="114300" distR="114300" simplePos="0" relativeHeight="251691008" behindDoc="0" locked="0" layoutInCell="1" allowOverlap="1" wp14:anchorId="6A61C466" wp14:editId="43B86A4D">
                <wp:simplePos x="0" y="0"/>
                <wp:positionH relativeFrom="column">
                  <wp:posOffset>0</wp:posOffset>
                </wp:positionH>
                <wp:positionV relativeFrom="paragraph">
                  <wp:posOffset>1504950</wp:posOffset>
                </wp:positionV>
                <wp:extent cx="5715000" cy="635"/>
                <wp:effectExtent l="0" t="0" r="0" b="0"/>
                <wp:wrapSquare wrapText="bothSides"/>
                <wp:docPr id="22" name="22 Cuadro de texto"/>
                <wp:cNvGraphicFramePr/>
                <a:graphic xmlns:a="http://schemas.openxmlformats.org/drawingml/2006/main">
                  <a:graphicData uri="http://schemas.microsoft.com/office/word/2010/wordprocessingShape">
                    <wps:wsp>
                      <wps:cNvSpPr txBox="1"/>
                      <wps:spPr>
                        <a:xfrm>
                          <a:off x="0" y="0"/>
                          <a:ext cx="5715000" cy="635"/>
                        </a:xfrm>
                        <a:prstGeom prst="rect">
                          <a:avLst/>
                        </a:prstGeom>
                        <a:solidFill>
                          <a:prstClr val="white"/>
                        </a:solidFill>
                        <a:ln>
                          <a:noFill/>
                        </a:ln>
                        <a:effectLst/>
                      </wps:spPr>
                      <wps:txbx>
                        <w:txbxContent>
                          <w:p w14:paraId="556526AD" w14:textId="4C196D68" w:rsidR="00E1284E" w:rsidRPr="00244A49" w:rsidRDefault="00E1284E" w:rsidP="00244A49">
                            <w:pPr>
                              <w:pStyle w:val="Epgrafe"/>
                              <w:jc w:val="center"/>
                              <w:rPr>
                                <w:rFonts w:ascii="Arial" w:hAnsi="Arial" w:cs="Arial"/>
                                <w:b w:val="0"/>
                                <w:i/>
                                <w:noProof/>
                                <w:color w:val="535353" w:themeColor="text2" w:themeShade="80"/>
                                <w:sz w:val="14"/>
                                <w:szCs w:val="14"/>
                                <w:lang w:val="es-MX"/>
                              </w:rPr>
                            </w:pPr>
                            <w:r w:rsidRPr="00244A49">
                              <w:rPr>
                                <w:rFonts w:ascii="Arial" w:hAnsi="Arial" w:cs="Arial"/>
                                <w:b w:val="0"/>
                                <w:i/>
                                <w:color w:val="535353" w:themeColor="text2" w:themeShade="80"/>
                                <w:sz w:val="14"/>
                                <w:szCs w:val="14"/>
                                <w:lang w:val="es-MX"/>
                              </w:rPr>
                              <w:t xml:space="preserve">Fig. </w:t>
                            </w:r>
                            <w:r w:rsidRPr="00244A49">
                              <w:rPr>
                                <w:rFonts w:ascii="Arial" w:hAnsi="Arial" w:cs="Arial"/>
                                <w:b w:val="0"/>
                                <w:i/>
                                <w:color w:val="535353" w:themeColor="text2" w:themeShade="80"/>
                                <w:sz w:val="14"/>
                                <w:szCs w:val="14"/>
                              </w:rPr>
                              <w:fldChar w:fldCharType="begin"/>
                            </w:r>
                            <w:r w:rsidRPr="00244A49">
                              <w:rPr>
                                <w:rFonts w:ascii="Arial" w:hAnsi="Arial" w:cs="Arial"/>
                                <w:b w:val="0"/>
                                <w:i/>
                                <w:color w:val="535353" w:themeColor="text2" w:themeShade="80"/>
                                <w:sz w:val="14"/>
                                <w:szCs w:val="14"/>
                                <w:lang w:val="es-MX"/>
                              </w:rPr>
                              <w:instrText xml:space="preserve"> SEQ Fig. \* ARABIC </w:instrText>
                            </w:r>
                            <w:r w:rsidRPr="00244A49">
                              <w:rPr>
                                <w:rFonts w:ascii="Arial" w:hAnsi="Arial" w:cs="Arial"/>
                                <w:b w:val="0"/>
                                <w:i/>
                                <w:color w:val="535353" w:themeColor="text2" w:themeShade="80"/>
                                <w:sz w:val="14"/>
                                <w:szCs w:val="14"/>
                              </w:rPr>
                              <w:fldChar w:fldCharType="separate"/>
                            </w:r>
                            <w:r w:rsidR="00691C34">
                              <w:rPr>
                                <w:rFonts w:ascii="Arial" w:hAnsi="Arial" w:cs="Arial"/>
                                <w:b w:val="0"/>
                                <w:i/>
                                <w:noProof/>
                                <w:color w:val="535353" w:themeColor="text2" w:themeShade="80"/>
                                <w:sz w:val="14"/>
                                <w:szCs w:val="14"/>
                                <w:lang w:val="es-MX"/>
                              </w:rPr>
                              <w:t>9</w:t>
                            </w:r>
                            <w:r w:rsidRPr="00244A49">
                              <w:rPr>
                                <w:rFonts w:ascii="Arial" w:hAnsi="Arial" w:cs="Arial"/>
                                <w:b w:val="0"/>
                                <w:i/>
                                <w:color w:val="535353" w:themeColor="text2" w:themeShade="80"/>
                                <w:sz w:val="14"/>
                                <w:szCs w:val="14"/>
                              </w:rPr>
                              <w:fldChar w:fldCharType="end"/>
                            </w:r>
                            <w:r w:rsidRPr="00244A49">
                              <w:rPr>
                                <w:rFonts w:ascii="Arial" w:hAnsi="Arial" w:cs="Arial"/>
                                <w:b w:val="0"/>
                                <w:i/>
                                <w:color w:val="535353" w:themeColor="text2" w:themeShade="80"/>
                                <w:sz w:val="14"/>
                                <w:szCs w:val="14"/>
                                <w:lang w:val="es-MX"/>
                              </w:rPr>
                              <w:t xml:space="preserve"> Tabla de proporciones utilizadas de cada material por municipio. Tómese en cuenta que la unidad de medida es la carretilla.</w:t>
                            </w:r>
                            <w:r>
                              <w:rPr>
                                <w:rFonts w:ascii="Arial" w:hAnsi="Arial" w:cs="Arial"/>
                                <w:b w:val="0"/>
                                <w:i/>
                                <w:color w:val="535353" w:themeColor="text2" w:themeShade="80"/>
                                <w:sz w:val="14"/>
                                <w:szCs w:val="14"/>
                                <w:lang w:val="es-MX"/>
                              </w:rPr>
                              <w:t xml:space="preserve">           Fuente: propia</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22 Cuadro de texto" o:spid="_x0000_s1034" type="#_x0000_t202" style="position:absolute;left:0;text-align:left;margin-left:0;margin-top:118.5pt;width:450pt;height:.05pt;z-index:2516910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" stroked="f">
                <v:textbox style="mso-fit-shape-to-text:t" inset="0,0,0,0">
                  <w:txbxContent>
                    <w:p w14:paraId="556526AD" w14:textId="4C196D68" w:rsidR="00E1284E" w:rsidRPr="00244A49" w:rsidRDefault="00E1284E" w:rsidP="00244A49">
                      <w:pPr>
                        <w:pStyle w:val="Epgrafe"/>
                        <w:jc w:val="center"/>
                        <w:rPr>
                          <w:rFonts w:ascii="Arial" w:hAnsi="Arial" w:cs="Arial"/>
                          <w:b w:val="0"/>
                          <w:i/>
                          <w:noProof/>
                          <w:color w:val="535353" w:themeColor="text2" w:themeShade="80"/>
                          <w:sz w:val="14"/>
                          <w:szCs w:val="14"/>
                          <w:lang w:val="es-MX"/>
                        </w:rPr>
                      </w:pPr>
                      <w:r w:rsidRPr="00244A49">
                        <w:rPr>
                          <w:rFonts w:ascii="Arial" w:hAnsi="Arial" w:cs="Arial"/>
                          <w:b w:val="0"/>
                          <w:i/>
                          <w:color w:val="535353" w:themeColor="text2" w:themeShade="80"/>
                          <w:sz w:val="14"/>
                          <w:szCs w:val="14"/>
                          <w:lang w:val="es-MX"/>
                        </w:rPr>
                        <w:t xml:space="preserve">Fig. </w:t>
                      </w:r>
                      <w:r w:rsidRPr="00244A49">
                        <w:rPr>
                          <w:rFonts w:ascii="Arial" w:hAnsi="Arial" w:cs="Arial"/>
                          <w:b w:val="0"/>
                          <w:i/>
                          <w:color w:val="535353" w:themeColor="text2" w:themeShade="80"/>
                          <w:sz w:val="14"/>
                          <w:szCs w:val="14"/>
                        </w:rPr>
                        <w:fldChar w:fldCharType="begin"/>
                      </w:r>
                      <w:r w:rsidRPr="00244A49">
                        <w:rPr>
                          <w:rFonts w:ascii="Arial" w:hAnsi="Arial" w:cs="Arial"/>
                          <w:b w:val="0"/>
                          <w:i/>
                          <w:color w:val="535353" w:themeColor="text2" w:themeShade="80"/>
                          <w:sz w:val="14"/>
                          <w:szCs w:val="14"/>
                          <w:lang w:val="es-MX"/>
                        </w:rPr>
                        <w:instrText xml:space="preserve"> SEQ Fig. \* ARABIC </w:instrText>
                      </w:r>
                      <w:r w:rsidRPr="00244A49">
                        <w:rPr>
                          <w:rFonts w:ascii="Arial" w:hAnsi="Arial" w:cs="Arial"/>
                          <w:b w:val="0"/>
                          <w:i/>
                          <w:color w:val="535353" w:themeColor="text2" w:themeShade="80"/>
                          <w:sz w:val="14"/>
                          <w:szCs w:val="14"/>
                        </w:rPr>
                        <w:fldChar w:fldCharType="separate"/>
                      </w:r>
                      <w:r w:rsidR="00691C34">
                        <w:rPr>
                          <w:rFonts w:ascii="Arial" w:hAnsi="Arial" w:cs="Arial"/>
                          <w:b w:val="0"/>
                          <w:i/>
                          <w:noProof/>
                          <w:color w:val="535353" w:themeColor="text2" w:themeShade="80"/>
                          <w:sz w:val="14"/>
                          <w:szCs w:val="14"/>
                          <w:lang w:val="es-MX"/>
                        </w:rPr>
                        <w:t>9</w:t>
                      </w:r>
                      <w:r w:rsidRPr="00244A49">
                        <w:rPr>
                          <w:rFonts w:ascii="Arial" w:hAnsi="Arial" w:cs="Arial"/>
                          <w:b w:val="0"/>
                          <w:i/>
                          <w:color w:val="535353" w:themeColor="text2" w:themeShade="80"/>
                          <w:sz w:val="14"/>
                          <w:szCs w:val="14"/>
                        </w:rPr>
                        <w:fldChar w:fldCharType="end"/>
                      </w:r>
                      <w:r w:rsidRPr="00244A49">
                        <w:rPr>
                          <w:rFonts w:ascii="Arial" w:hAnsi="Arial" w:cs="Arial"/>
                          <w:b w:val="0"/>
                          <w:i/>
                          <w:color w:val="535353" w:themeColor="text2" w:themeShade="80"/>
                          <w:sz w:val="14"/>
                          <w:szCs w:val="14"/>
                          <w:lang w:val="es-MX"/>
                        </w:rPr>
                        <w:t xml:space="preserve"> Tabla de proporciones utilizadas de cada material por municipio. Tómese en cuenta que la unidad de medida es la carretilla.</w:t>
                      </w:r>
                      <w:r>
                        <w:rPr>
                          <w:rFonts w:ascii="Arial" w:hAnsi="Arial" w:cs="Arial"/>
                          <w:b w:val="0"/>
                          <w:i/>
                          <w:color w:val="535353" w:themeColor="text2" w:themeShade="80"/>
                          <w:sz w:val="14"/>
                          <w:szCs w:val="14"/>
                          <w:lang w:val="es-MX"/>
                        </w:rPr>
                        <w:t xml:space="preserve">           Fuente: propia</w:t>
                      </w:r>
                    </w:p>
                  </w:txbxContent>
                </v:textbox>
                <w10:wrap type="square"/>
              </v:shape>
            </w:pict>
          </mc:Fallback>
        </mc:AlternateContent>
      </w:r>
      <w:r>
        <w:rPr>
          <w:rFonts w:ascii="Arial" w:hAnsi="Arial" w:cs="Arial"/>
          <w:noProof/>
          <w:sz w:val="22"/>
          <w:szCs w:val="22"/>
          <w:lang w:val="es-MX" w:eastAsia="es-MX"/>
        </w:rPr>
        <w:drawing>
          <wp:anchor distT="0" distB="0" distL="114300" distR="114300" simplePos="0" relativeHeight="251688960" behindDoc="0" locked="0" layoutInCell="1" allowOverlap="1" wp14:anchorId="7AD45C04" wp14:editId="504C9197">
            <wp:simplePos x="0" y="0"/>
            <wp:positionH relativeFrom="column">
              <wp:posOffset>0</wp:posOffset>
            </wp:positionH>
            <wp:positionV relativeFrom="paragraph">
              <wp:posOffset>0</wp:posOffset>
            </wp:positionV>
            <wp:extent cx="5715000" cy="1447800"/>
            <wp:effectExtent l="0" t="0" r="0" b="0"/>
            <wp:wrapSquare wrapText="bothSides"/>
            <wp:docPr id="21" name="Imagen 21" descr="E:\Screen Shot 2016-11-24 at 12.17.48 P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E:\Screen Shot 2016-11-24 at 12.17.48 PM.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715000" cy="14478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3C004E5" w14:textId="195CD4AB" w:rsidR="006C0E23" w:rsidRPr="00FB215D" w:rsidRDefault="006C0E23" w:rsidP="00BB10C1">
      <w:pPr>
        <w:spacing w:line="360" w:lineRule="auto"/>
        <w:jc w:val="both"/>
        <w:rPr>
          <w:rFonts w:ascii="Arial" w:hAnsi="Arial" w:cs="Arial"/>
          <w:sz w:val="22"/>
          <w:szCs w:val="22"/>
          <w:lang w:val="es-MX"/>
        </w:rPr>
      </w:pPr>
      <w:r w:rsidRPr="00FB215D">
        <w:rPr>
          <w:rFonts w:ascii="Arial" w:hAnsi="Arial" w:cs="Arial"/>
          <w:sz w:val="22"/>
          <w:szCs w:val="22"/>
          <w:lang w:val="es-MX"/>
        </w:rPr>
        <w:t>A continuación se muestra  un poco de los diferentes procesos de mezclado en los distintos municipios</w:t>
      </w:r>
    </w:p>
    <w:p w14:paraId="37140667" w14:textId="77777777" w:rsidR="00914203" w:rsidRPr="00FB215D" w:rsidRDefault="00914203" w:rsidP="00BB10C1">
      <w:pPr>
        <w:spacing w:line="360" w:lineRule="auto"/>
        <w:jc w:val="both"/>
        <w:rPr>
          <w:rFonts w:ascii="Arial" w:hAnsi="Arial" w:cs="Arial"/>
          <w:sz w:val="22"/>
          <w:szCs w:val="22"/>
          <w:lang w:val="es-MX"/>
        </w:rPr>
      </w:pPr>
    </w:p>
    <w:p w14:paraId="5298BEAC" w14:textId="7FA2CF0D" w:rsidR="00653B54" w:rsidRPr="000F7AAD" w:rsidRDefault="000F7AAD" w:rsidP="00BB10C1">
      <w:pPr>
        <w:spacing w:line="360" w:lineRule="auto"/>
        <w:jc w:val="both"/>
        <w:rPr>
          <w:rFonts w:ascii="Arial" w:hAnsi="Arial" w:cs="Arial"/>
          <w:b/>
          <w:sz w:val="22"/>
          <w:szCs w:val="22"/>
          <w:lang w:val="es-MX"/>
        </w:rPr>
      </w:pPr>
      <w:r w:rsidRPr="000F7AAD">
        <w:rPr>
          <w:rFonts w:ascii="Arial" w:hAnsi="Arial" w:cs="Arial"/>
          <w:b/>
          <w:sz w:val="22"/>
          <w:szCs w:val="22"/>
          <w:lang w:val="es-MX"/>
        </w:rPr>
        <w:t xml:space="preserve">Mezclado: </w:t>
      </w:r>
      <w:r w:rsidR="00FA2BB2" w:rsidRPr="000F7AAD">
        <w:rPr>
          <w:rFonts w:ascii="Arial" w:hAnsi="Arial" w:cs="Arial"/>
          <w:b/>
          <w:sz w:val="22"/>
          <w:szCs w:val="22"/>
          <w:lang w:val="es-MX"/>
        </w:rPr>
        <w:t>Tlajomulco</w:t>
      </w:r>
    </w:p>
    <w:p w14:paraId="23512EBE" w14:textId="77777777" w:rsidR="00180202" w:rsidRDefault="00180202" w:rsidP="00BB10C1">
      <w:pPr>
        <w:spacing w:line="360" w:lineRule="auto"/>
        <w:jc w:val="both"/>
        <w:rPr>
          <w:rFonts w:ascii="Arial" w:hAnsi="Arial" w:cs="Arial"/>
          <w:sz w:val="22"/>
          <w:szCs w:val="22"/>
          <w:lang w:val="es-MX"/>
        </w:rPr>
      </w:pPr>
      <w:r>
        <w:rPr>
          <w:noProof/>
          <w:lang w:val="es-MX" w:eastAsia="es-MX"/>
        </w:rPr>
        <mc:AlternateContent>
          <mc:Choice Requires="wps">
            <w:drawing>
              <wp:anchor distT="0" distB="0" distL="114300" distR="114300" simplePos="0" relativeHeight="251695104" behindDoc="0" locked="0" layoutInCell="1" allowOverlap="1" wp14:anchorId="0A184B7B" wp14:editId="70FF8D75">
                <wp:simplePos x="0" y="0"/>
                <wp:positionH relativeFrom="column">
                  <wp:posOffset>238125</wp:posOffset>
                </wp:positionH>
                <wp:positionV relativeFrom="paragraph">
                  <wp:posOffset>3177540</wp:posOffset>
                </wp:positionV>
                <wp:extent cx="2514600" cy="635"/>
                <wp:effectExtent l="0" t="0" r="0" b="4445"/>
                <wp:wrapSquare wrapText="bothSides"/>
                <wp:docPr id="25" name="25 Cuadro de texto"/>
                <wp:cNvGraphicFramePr/>
                <a:graphic xmlns:a="http://schemas.openxmlformats.org/drawingml/2006/main">
                  <a:graphicData uri="http://schemas.microsoft.com/office/word/2010/wordprocessingShape">
                    <wps:wsp>
                      <wps:cNvSpPr txBox="1"/>
                      <wps:spPr>
                        <a:xfrm>
                          <a:off x="0" y="0"/>
                          <a:ext cx="2514600" cy="635"/>
                        </a:xfrm>
                        <a:prstGeom prst="rect">
                          <a:avLst/>
                        </a:prstGeom>
                        <a:solidFill>
                          <a:prstClr val="white"/>
                        </a:solidFill>
                        <a:ln>
                          <a:noFill/>
                        </a:ln>
                        <a:effectLst/>
                      </wps:spPr>
                      <wps:txbx>
                        <w:txbxContent>
                          <w:p w14:paraId="2D2F6F5F" w14:textId="6E05BA80" w:rsidR="00E1284E" w:rsidRPr="0045165E" w:rsidRDefault="00E1284E" w:rsidP="0045165E">
                            <w:pPr>
                              <w:pStyle w:val="Epgrafe"/>
                              <w:jc w:val="center"/>
                              <w:rPr>
                                <w:rFonts w:ascii="Arial" w:hAnsi="Arial" w:cs="Arial"/>
                                <w:b w:val="0"/>
                                <w:i/>
                                <w:noProof/>
                                <w:color w:val="535353" w:themeColor="text2" w:themeShade="80"/>
                                <w:sz w:val="14"/>
                                <w:szCs w:val="14"/>
                                <w:lang w:val="es-MX"/>
                              </w:rPr>
                            </w:pPr>
                            <w:r w:rsidRPr="0045165E">
                              <w:rPr>
                                <w:rFonts w:ascii="Arial" w:hAnsi="Arial" w:cs="Arial"/>
                                <w:b w:val="0"/>
                                <w:i/>
                                <w:color w:val="535353" w:themeColor="text2" w:themeShade="80"/>
                                <w:sz w:val="14"/>
                                <w:szCs w:val="14"/>
                                <w:lang w:val="es-MX"/>
                              </w:rPr>
                              <w:t xml:space="preserve">Fig. </w:t>
                            </w:r>
                            <w:r w:rsidRPr="0045165E">
                              <w:rPr>
                                <w:rFonts w:ascii="Arial" w:hAnsi="Arial" w:cs="Arial"/>
                                <w:b w:val="0"/>
                                <w:i/>
                                <w:color w:val="535353" w:themeColor="text2" w:themeShade="80"/>
                                <w:sz w:val="14"/>
                                <w:szCs w:val="14"/>
                              </w:rPr>
                              <w:fldChar w:fldCharType="begin"/>
                            </w:r>
                            <w:r w:rsidRPr="0045165E">
                              <w:rPr>
                                <w:rFonts w:ascii="Arial" w:hAnsi="Arial" w:cs="Arial"/>
                                <w:b w:val="0"/>
                                <w:i/>
                                <w:color w:val="535353" w:themeColor="text2" w:themeShade="80"/>
                                <w:sz w:val="14"/>
                                <w:szCs w:val="14"/>
                                <w:lang w:val="es-MX"/>
                              </w:rPr>
                              <w:instrText xml:space="preserve"> SEQ Fig. \* ARABIC </w:instrText>
                            </w:r>
                            <w:r w:rsidRPr="0045165E">
                              <w:rPr>
                                <w:rFonts w:ascii="Arial" w:hAnsi="Arial" w:cs="Arial"/>
                                <w:b w:val="0"/>
                                <w:i/>
                                <w:color w:val="535353" w:themeColor="text2" w:themeShade="80"/>
                                <w:sz w:val="14"/>
                                <w:szCs w:val="14"/>
                              </w:rPr>
                              <w:fldChar w:fldCharType="separate"/>
                            </w:r>
                            <w:r w:rsidR="00691C34">
                              <w:rPr>
                                <w:rFonts w:ascii="Arial" w:hAnsi="Arial" w:cs="Arial"/>
                                <w:b w:val="0"/>
                                <w:i/>
                                <w:noProof/>
                                <w:color w:val="535353" w:themeColor="text2" w:themeShade="80"/>
                                <w:sz w:val="14"/>
                                <w:szCs w:val="14"/>
                                <w:lang w:val="es-MX"/>
                              </w:rPr>
                              <w:t>10</w:t>
                            </w:r>
                            <w:r w:rsidRPr="0045165E">
                              <w:rPr>
                                <w:rFonts w:ascii="Arial" w:hAnsi="Arial" w:cs="Arial"/>
                                <w:b w:val="0"/>
                                <w:i/>
                                <w:color w:val="535353" w:themeColor="text2" w:themeShade="80"/>
                                <w:sz w:val="14"/>
                                <w:szCs w:val="14"/>
                              </w:rPr>
                              <w:fldChar w:fldCharType="end"/>
                            </w:r>
                            <w:r w:rsidRPr="0045165E">
                              <w:rPr>
                                <w:rFonts w:ascii="Arial" w:hAnsi="Arial" w:cs="Arial"/>
                                <w:b w:val="0"/>
                                <w:i/>
                                <w:color w:val="535353" w:themeColor="text2" w:themeShade="80"/>
                                <w:sz w:val="14"/>
                                <w:szCs w:val="14"/>
                                <w:lang w:val="es-MX"/>
                              </w:rPr>
                              <w:t xml:space="preserve"> Fotografía tomada en el parque  ladrillero de Tlajomulco donde se muestra el proceso de mezclado con ayuda de una pala y pies descalzos. Fuente: propia</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25 Cuadro de texto" o:spid="_x0000_s1035" type="#_x0000_t202" style="position:absolute;left:0;text-align:left;margin-left:18.75pt;margin-top:250.2pt;width:198pt;height:.05pt;z-index:2516951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" stroked="f">
                <v:textbox style="mso-fit-shape-to-text:t" inset="0,0,0,0">
                  <w:txbxContent>
                    <w:p w14:paraId="2D2F6F5F" w14:textId="6E05BA80" w:rsidR="00E1284E" w:rsidRPr="0045165E" w:rsidRDefault="00E1284E" w:rsidP="0045165E">
                      <w:pPr>
                        <w:pStyle w:val="Epgrafe"/>
                        <w:jc w:val="center"/>
                        <w:rPr>
                          <w:rFonts w:ascii="Arial" w:hAnsi="Arial" w:cs="Arial"/>
                          <w:b w:val="0"/>
                          <w:i/>
                          <w:noProof/>
                          <w:color w:val="535353" w:themeColor="text2" w:themeShade="80"/>
                          <w:sz w:val="14"/>
                          <w:szCs w:val="14"/>
                          <w:lang w:val="es-MX"/>
                        </w:rPr>
                      </w:pPr>
                      <w:r w:rsidRPr="0045165E">
                        <w:rPr>
                          <w:rFonts w:ascii="Arial" w:hAnsi="Arial" w:cs="Arial"/>
                          <w:b w:val="0"/>
                          <w:i/>
                          <w:color w:val="535353" w:themeColor="text2" w:themeShade="80"/>
                          <w:sz w:val="14"/>
                          <w:szCs w:val="14"/>
                          <w:lang w:val="es-MX"/>
                        </w:rPr>
                        <w:t xml:space="preserve">Fig. </w:t>
                      </w:r>
                      <w:r w:rsidRPr="0045165E">
                        <w:rPr>
                          <w:rFonts w:ascii="Arial" w:hAnsi="Arial" w:cs="Arial"/>
                          <w:b w:val="0"/>
                          <w:i/>
                          <w:color w:val="535353" w:themeColor="text2" w:themeShade="80"/>
                          <w:sz w:val="14"/>
                          <w:szCs w:val="14"/>
                        </w:rPr>
                        <w:fldChar w:fldCharType="begin"/>
                      </w:r>
                      <w:r w:rsidRPr="0045165E">
                        <w:rPr>
                          <w:rFonts w:ascii="Arial" w:hAnsi="Arial" w:cs="Arial"/>
                          <w:b w:val="0"/>
                          <w:i/>
                          <w:color w:val="535353" w:themeColor="text2" w:themeShade="80"/>
                          <w:sz w:val="14"/>
                          <w:szCs w:val="14"/>
                          <w:lang w:val="es-MX"/>
                        </w:rPr>
                        <w:instrText xml:space="preserve"> SEQ Fig. \* ARABIC </w:instrText>
                      </w:r>
                      <w:r w:rsidRPr="0045165E">
                        <w:rPr>
                          <w:rFonts w:ascii="Arial" w:hAnsi="Arial" w:cs="Arial"/>
                          <w:b w:val="0"/>
                          <w:i/>
                          <w:color w:val="535353" w:themeColor="text2" w:themeShade="80"/>
                          <w:sz w:val="14"/>
                          <w:szCs w:val="14"/>
                        </w:rPr>
                        <w:fldChar w:fldCharType="separate"/>
                      </w:r>
                      <w:r w:rsidR="00691C34">
                        <w:rPr>
                          <w:rFonts w:ascii="Arial" w:hAnsi="Arial" w:cs="Arial"/>
                          <w:b w:val="0"/>
                          <w:i/>
                          <w:noProof/>
                          <w:color w:val="535353" w:themeColor="text2" w:themeShade="80"/>
                          <w:sz w:val="14"/>
                          <w:szCs w:val="14"/>
                          <w:lang w:val="es-MX"/>
                        </w:rPr>
                        <w:t>10</w:t>
                      </w:r>
                      <w:r w:rsidRPr="0045165E">
                        <w:rPr>
                          <w:rFonts w:ascii="Arial" w:hAnsi="Arial" w:cs="Arial"/>
                          <w:b w:val="0"/>
                          <w:i/>
                          <w:color w:val="535353" w:themeColor="text2" w:themeShade="80"/>
                          <w:sz w:val="14"/>
                          <w:szCs w:val="14"/>
                        </w:rPr>
                        <w:fldChar w:fldCharType="end"/>
                      </w:r>
                      <w:r w:rsidRPr="0045165E">
                        <w:rPr>
                          <w:rFonts w:ascii="Arial" w:hAnsi="Arial" w:cs="Arial"/>
                          <w:b w:val="0"/>
                          <w:i/>
                          <w:color w:val="535353" w:themeColor="text2" w:themeShade="80"/>
                          <w:sz w:val="14"/>
                          <w:szCs w:val="14"/>
                          <w:lang w:val="es-MX"/>
                        </w:rPr>
                        <w:t xml:space="preserve"> Fotografía tomada en el parque  ladrillero de Tlajomulco donde se muestra el proceso de mezclado con ayuda de una pala y pies descalzos. Fuente: propia</w:t>
                      </w:r>
                    </w:p>
                  </w:txbxContent>
                </v:textbox>
                <w10:wrap type="square"/>
              </v:shape>
            </w:pict>
          </mc:Fallback>
        </mc:AlternateContent>
      </w:r>
      <w:r>
        <w:rPr>
          <w:rFonts w:ascii="Arial" w:hAnsi="Arial" w:cs="Arial"/>
          <w:b/>
          <w:noProof/>
          <w:sz w:val="22"/>
          <w:szCs w:val="22"/>
          <w:lang w:val="es-MX" w:eastAsia="es-MX"/>
        </w:rPr>
        <w:drawing>
          <wp:anchor distT="0" distB="0" distL="114300" distR="114300" simplePos="0" relativeHeight="251692032" behindDoc="0" locked="0" layoutInCell="1" allowOverlap="1" wp14:anchorId="0679AC6D" wp14:editId="0EBC8323">
            <wp:simplePos x="0" y="0"/>
            <wp:positionH relativeFrom="column">
              <wp:posOffset>238125</wp:posOffset>
            </wp:positionH>
            <wp:positionV relativeFrom="paragraph">
              <wp:posOffset>1397635</wp:posOffset>
            </wp:positionV>
            <wp:extent cx="2514600" cy="1722755"/>
            <wp:effectExtent l="0" t="0" r="0" b="0"/>
            <wp:wrapSquare wrapText="bothSides"/>
            <wp:docPr id="23" name="Imagen 23" descr="E:\Screen Shot 2016-12-01 at 2.33.57 A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E:\Screen Shot 2016-12-01 at 2.33.57 AM.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514600" cy="172275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s-MX" w:eastAsia="es-MX"/>
        </w:rPr>
        <mc:AlternateContent>
          <mc:Choice Requires="wps">
            <w:drawing>
              <wp:anchor distT="0" distB="0" distL="114300" distR="114300" simplePos="0" relativeHeight="251697152" behindDoc="0" locked="0" layoutInCell="1" allowOverlap="1" wp14:anchorId="5E5294DC" wp14:editId="455FFEBD">
                <wp:simplePos x="0" y="0"/>
                <wp:positionH relativeFrom="column">
                  <wp:posOffset>3006090</wp:posOffset>
                </wp:positionH>
                <wp:positionV relativeFrom="paragraph">
                  <wp:posOffset>3182620</wp:posOffset>
                </wp:positionV>
                <wp:extent cx="2514600" cy="635"/>
                <wp:effectExtent l="0" t="0" r="0" b="4445"/>
                <wp:wrapSquare wrapText="bothSides"/>
                <wp:docPr id="26" name="26 Cuadro de texto"/>
                <wp:cNvGraphicFramePr/>
                <a:graphic xmlns:a="http://schemas.openxmlformats.org/drawingml/2006/main">
                  <a:graphicData uri="http://schemas.microsoft.com/office/word/2010/wordprocessingShape">
                    <wps:wsp>
                      <wps:cNvSpPr txBox="1"/>
                      <wps:spPr>
                        <a:xfrm>
                          <a:off x="0" y="0"/>
                          <a:ext cx="2514600" cy="635"/>
                        </a:xfrm>
                        <a:prstGeom prst="rect">
                          <a:avLst/>
                        </a:prstGeom>
                        <a:solidFill>
                          <a:prstClr val="white"/>
                        </a:solidFill>
                        <a:ln>
                          <a:noFill/>
                        </a:ln>
                        <a:effectLst/>
                      </wps:spPr>
                      <wps:txbx>
                        <w:txbxContent>
                          <w:p w14:paraId="55B92023" w14:textId="3F8B7B73" w:rsidR="00E1284E" w:rsidRPr="0045165E" w:rsidRDefault="00E1284E" w:rsidP="0045165E">
                            <w:pPr>
                              <w:pStyle w:val="Epgrafe"/>
                              <w:jc w:val="center"/>
                              <w:rPr>
                                <w:rFonts w:ascii="Arial" w:hAnsi="Arial" w:cs="Arial"/>
                                <w:b w:val="0"/>
                                <w:i/>
                                <w:noProof/>
                                <w:color w:val="535353" w:themeColor="text2" w:themeShade="80"/>
                                <w:sz w:val="14"/>
                                <w:szCs w:val="14"/>
                                <w:lang w:val="es-MX"/>
                              </w:rPr>
                            </w:pPr>
                            <w:r w:rsidRPr="0045165E">
                              <w:rPr>
                                <w:rFonts w:ascii="Arial" w:hAnsi="Arial" w:cs="Arial"/>
                                <w:b w:val="0"/>
                                <w:i/>
                                <w:color w:val="535353" w:themeColor="text2" w:themeShade="80"/>
                                <w:sz w:val="14"/>
                                <w:szCs w:val="14"/>
                                <w:lang w:val="es-MX"/>
                              </w:rPr>
                              <w:t xml:space="preserve">Fig. </w:t>
                            </w:r>
                            <w:r w:rsidRPr="0045165E">
                              <w:rPr>
                                <w:rFonts w:ascii="Arial" w:hAnsi="Arial" w:cs="Arial"/>
                                <w:b w:val="0"/>
                                <w:i/>
                                <w:color w:val="535353" w:themeColor="text2" w:themeShade="80"/>
                                <w:sz w:val="14"/>
                                <w:szCs w:val="14"/>
                              </w:rPr>
                              <w:fldChar w:fldCharType="begin"/>
                            </w:r>
                            <w:r w:rsidRPr="0045165E">
                              <w:rPr>
                                <w:rFonts w:ascii="Arial" w:hAnsi="Arial" w:cs="Arial"/>
                                <w:b w:val="0"/>
                                <w:i/>
                                <w:color w:val="535353" w:themeColor="text2" w:themeShade="80"/>
                                <w:sz w:val="14"/>
                                <w:szCs w:val="14"/>
                                <w:lang w:val="es-MX"/>
                              </w:rPr>
                              <w:instrText xml:space="preserve"> SEQ Fig. \* ARABIC </w:instrText>
                            </w:r>
                            <w:r w:rsidRPr="0045165E">
                              <w:rPr>
                                <w:rFonts w:ascii="Arial" w:hAnsi="Arial" w:cs="Arial"/>
                                <w:b w:val="0"/>
                                <w:i/>
                                <w:color w:val="535353" w:themeColor="text2" w:themeShade="80"/>
                                <w:sz w:val="14"/>
                                <w:szCs w:val="14"/>
                              </w:rPr>
                              <w:fldChar w:fldCharType="separate"/>
                            </w:r>
                            <w:r w:rsidR="00691C34">
                              <w:rPr>
                                <w:rFonts w:ascii="Arial" w:hAnsi="Arial" w:cs="Arial"/>
                                <w:b w:val="0"/>
                                <w:i/>
                                <w:noProof/>
                                <w:color w:val="535353" w:themeColor="text2" w:themeShade="80"/>
                                <w:sz w:val="14"/>
                                <w:szCs w:val="14"/>
                                <w:lang w:val="es-MX"/>
                              </w:rPr>
                              <w:t>11</w:t>
                            </w:r>
                            <w:r w:rsidRPr="0045165E">
                              <w:rPr>
                                <w:rFonts w:ascii="Arial" w:hAnsi="Arial" w:cs="Arial"/>
                                <w:b w:val="0"/>
                                <w:i/>
                                <w:color w:val="535353" w:themeColor="text2" w:themeShade="80"/>
                                <w:sz w:val="14"/>
                                <w:szCs w:val="14"/>
                              </w:rPr>
                              <w:fldChar w:fldCharType="end"/>
                            </w:r>
                            <w:r w:rsidRPr="0045165E">
                              <w:rPr>
                                <w:rFonts w:ascii="Arial" w:hAnsi="Arial" w:cs="Arial"/>
                                <w:b w:val="0"/>
                                <w:i/>
                                <w:color w:val="535353" w:themeColor="text2" w:themeShade="80"/>
                                <w:sz w:val="14"/>
                                <w:szCs w:val="14"/>
                                <w:lang w:val="es-MX"/>
                              </w:rPr>
                              <w:t xml:space="preserve"> Fotografía que muestra el proceso de mezclado con ayuda de una máquina que funciona mediante el motor de una camioneta. Fuente: propia.</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26 Cuadro de texto" o:spid="_x0000_s1036" type="#_x0000_t202" style="position:absolute;left:0;text-align:left;margin-left:236.7pt;margin-top:250.6pt;width:198pt;height:.05pt;z-index:2516971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" stroked="f">
                <v:textbox style="mso-fit-shape-to-text:t" inset="0,0,0,0">
                  <w:txbxContent>
                    <w:p w14:paraId="55B92023" w14:textId="3F8B7B73" w:rsidR="00E1284E" w:rsidRPr="0045165E" w:rsidRDefault="00E1284E" w:rsidP="0045165E">
                      <w:pPr>
                        <w:pStyle w:val="Epgrafe"/>
                        <w:jc w:val="center"/>
                        <w:rPr>
                          <w:rFonts w:ascii="Arial" w:hAnsi="Arial" w:cs="Arial"/>
                          <w:b w:val="0"/>
                          <w:i/>
                          <w:noProof/>
                          <w:color w:val="535353" w:themeColor="text2" w:themeShade="80"/>
                          <w:sz w:val="14"/>
                          <w:szCs w:val="14"/>
                          <w:lang w:val="es-MX"/>
                        </w:rPr>
                      </w:pPr>
                      <w:r w:rsidRPr="0045165E">
                        <w:rPr>
                          <w:rFonts w:ascii="Arial" w:hAnsi="Arial" w:cs="Arial"/>
                          <w:b w:val="0"/>
                          <w:i/>
                          <w:color w:val="535353" w:themeColor="text2" w:themeShade="80"/>
                          <w:sz w:val="14"/>
                          <w:szCs w:val="14"/>
                          <w:lang w:val="es-MX"/>
                        </w:rPr>
                        <w:t xml:space="preserve">Fig. </w:t>
                      </w:r>
                      <w:r w:rsidRPr="0045165E">
                        <w:rPr>
                          <w:rFonts w:ascii="Arial" w:hAnsi="Arial" w:cs="Arial"/>
                          <w:b w:val="0"/>
                          <w:i/>
                          <w:color w:val="535353" w:themeColor="text2" w:themeShade="80"/>
                          <w:sz w:val="14"/>
                          <w:szCs w:val="14"/>
                        </w:rPr>
                        <w:fldChar w:fldCharType="begin"/>
                      </w:r>
                      <w:r w:rsidRPr="0045165E">
                        <w:rPr>
                          <w:rFonts w:ascii="Arial" w:hAnsi="Arial" w:cs="Arial"/>
                          <w:b w:val="0"/>
                          <w:i/>
                          <w:color w:val="535353" w:themeColor="text2" w:themeShade="80"/>
                          <w:sz w:val="14"/>
                          <w:szCs w:val="14"/>
                          <w:lang w:val="es-MX"/>
                        </w:rPr>
                        <w:instrText xml:space="preserve"> SEQ Fig. \* ARABIC </w:instrText>
                      </w:r>
                      <w:r w:rsidRPr="0045165E">
                        <w:rPr>
                          <w:rFonts w:ascii="Arial" w:hAnsi="Arial" w:cs="Arial"/>
                          <w:b w:val="0"/>
                          <w:i/>
                          <w:color w:val="535353" w:themeColor="text2" w:themeShade="80"/>
                          <w:sz w:val="14"/>
                          <w:szCs w:val="14"/>
                        </w:rPr>
                        <w:fldChar w:fldCharType="separate"/>
                      </w:r>
                      <w:r w:rsidR="00691C34">
                        <w:rPr>
                          <w:rFonts w:ascii="Arial" w:hAnsi="Arial" w:cs="Arial"/>
                          <w:b w:val="0"/>
                          <w:i/>
                          <w:noProof/>
                          <w:color w:val="535353" w:themeColor="text2" w:themeShade="80"/>
                          <w:sz w:val="14"/>
                          <w:szCs w:val="14"/>
                          <w:lang w:val="es-MX"/>
                        </w:rPr>
                        <w:t>11</w:t>
                      </w:r>
                      <w:r w:rsidRPr="0045165E">
                        <w:rPr>
                          <w:rFonts w:ascii="Arial" w:hAnsi="Arial" w:cs="Arial"/>
                          <w:b w:val="0"/>
                          <w:i/>
                          <w:color w:val="535353" w:themeColor="text2" w:themeShade="80"/>
                          <w:sz w:val="14"/>
                          <w:szCs w:val="14"/>
                        </w:rPr>
                        <w:fldChar w:fldCharType="end"/>
                      </w:r>
                      <w:r w:rsidRPr="0045165E">
                        <w:rPr>
                          <w:rFonts w:ascii="Arial" w:hAnsi="Arial" w:cs="Arial"/>
                          <w:b w:val="0"/>
                          <w:i/>
                          <w:color w:val="535353" w:themeColor="text2" w:themeShade="80"/>
                          <w:sz w:val="14"/>
                          <w:szCs w:val="14"/>
                          <w:lang w:val="es-MX"/>
                        </w:rPr>
                        <w:t xml:space="preserve"> Fotografía que muestra el proceso de mezclado con ayuda de una máquina que funciona mediante el motor de una camioneta. Fuente: propia.</w:t>
                      </w:r>
                    </w:p>
                  </w:txbxContent>
                </v:textbox>
                <w10:wrap type="square"/>
              </v:shape>
            </w:pict>
          </mc:Fallback>
        </mc:AlternateContent>
      </w:r>
      <w:r>
        <w:rPr>
          <w:rFonts w:ascii="Arial" w:hAnsi="Arial" w:cs="Arial"/>
          <w:noProof/>
          <w:sz w:val="22"/>
          <w:szCs w:val="22"/>
          <w:lang w:val="es-MX" w:eastAsia="es-MX"/>
        </w:rPr>
        <w:drawing>
          <wp:anchor distT="0" distB="0" distL="114300" distR="114300" simplePos="0" relativeHeight="251693056" behindDoc="0" locked="0" layoutInCell="1" allowOverlap="1" wp14:anchorId="50FE0404" wp14:editId="3FCD631C">
            <wp:simplePos x="0" y="0"/>
            <wp:positionH relativeFrom="column">
              <wp:posOffset>3006090</wp:posOffset>
            </wp:positionH>
            <wp:positionV relativeFrom="paragraph">
              <wp:posOffset>1397635</wp:posOffset>
            </wp:positionV>
            <wp:extent cx="2514600" cy="1727835"/>
            <wp:effectExtent l="0" t="0" r="0" b="5715"/>
            <wp:wrapSquare wrapText="bothSides"/>
            <wp:docPr id="24" name="Imagen 24" descr="E:\Screen Shot 2016-12-01 at 2.34.04 A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E:\Screen Shot 2016-12-01 at 2.34.04 AM.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514600" cy="1727835"/>
                    </a:xfrm>
                    <a:prstGeom prst="rect">
                      <a:avLst/>
                    </a:prstGeom>
                    <a:noFill/>
                    <a:ln>
                      <a:noFill/>
                    </a:ln>
                  </pic:spPr>
                </pic:pic>
              </a:graphicData>
            </a:graphic>
            <wp14:sizeRelH relativeFrom="page">
              <wp14:pctWidth>0</wp14:pctWidth>
            </wp14:sizeRelH>
            <wp14:sizeRelV relativeFrom="page">
              <wp14:pctHeight>0</wp14:pctHeight>
            </wp14:sizeRelV>
          </wp:anchor>
        </w:drawing>
      </w:r>
      <w:r w:rsidR="00FA2BB2" w:rsidRPr="000F7AAD">
        <w:rPr>
          <w:rFonts w:ascii="Arial" w:hAnsi="Arial" w:cs="Arial"/>
          <w:sz w:val="22"/>
          <w:szCs w:val="22"/>
          <w:lang w:val="es-MX"/>
        </w:rPr>
        <w:t xml:space="preserve">Dependían totalmente del motor de una camioneta para hacer funcionar una mezcladora con aspas. </w:t>
      </w:r>
      <w:r w:rsidR="00FA2BB2" w:rsidRPr="00180202">
        <w:rPr>
          <w:rFonts w:ascii="Arial" w:hAnsi="Arial" w:cs="Arial"/>
          <w:sz w:val="22"/>
          <w:szCs w:val="22"/>
          <w:lang w:val="es-MX"/>
        </w:rPr>
        <w:t xml:space="preserve">Era necesario comprar gasolina constantemente para hacer funcionar la camioneta, sin embargo si la camioneta no funciona o no cuentan con gasolina, los trabajadores se ven obligados a mezclar los materiales manualmente con ayuda de una pala y </w:t>
      </w:r>
      <w:r w:rsidRPr="00180202">
        <w:rPr>
          <w:rFonts w:ascii="Arial" w:hAnsi="Arial" w:cs="Arial"/>
          <w:sz w:val="22"/>
          <w:szCs w:val="22"/>
          <w:lang w:val="es-MX"/>
        </w:rPr>
        <w:t>los pies descalzos</w:t>
      </w:r>
    </w:p>
    <w:p w14:paraId="4355EFDE" w14:textId="6853325E" w:rsidR="00653B54" w:rsidRPr="00180202" w:rsidRDefault="000F7AAD" w:rsidP="00BB10C1">
      <w:pPr>
        <w:spacing w:line="360" w:lineRule="auto"/>
        <w:jc w:val="both"/>
        <w:rPr>
          <w:rFonts w:ascii="Arial" w:hAnsi="Arial" w:cs="Arial"/>
          <w:sz w:val="22"/>
          <w:szCs w:val="22"/>
          <w:lang w:val="es-MX"/>
        </w:rPr>
      </w:pPr>
      <w:r w:rsidRPr="000F7AAD">
        <w:rPr>
          <w:rFonts w:ascii="Arial" w:hAnsi="Arial" w:cs="Arial"/>
          <w:b/>
          <w:sz w:val="22"/>
          <w:szCs w:val="22"/>
          <w:lang w:val="es-MX"/>
        </w:rPr>
        <w:lastRenderedPageBreak/>
        <w:t xml:space="preserve">Mezclado: </w:t>
      </w:r>
      <w:proofErr w:type="spellStart"/>
      <w:r w:rsidR="00FA2BB2" w:rsidRPr="000F7AAD">
        <w:rPr>
          <w:rFonts w:ascii="Arial" w:hAnsi="Arial" w:cs="Arial"/>
          <w:b/>
          <w:sz w:val="22"/>
          <w:szCs w:val="22"/>
          <w:lang w:val="es-MX"/>
        </w:rPr>
        <w:t>Tesistán</w:t>
      </w:r>
      <w:proofErr w:type="spellEnd"/>
      <w:r w:rsidR="00FA2BB2" w:rsidRPr="000F7AAD">
        <w:rPr>
          <w:rFonts w:ascii="Arial" w:hAnsi="Arial" w:cs="Arial"/>
          <w:b/>
          <w:sz w:val="22"/>
          <w:szCs w:val="22"/>
          <w:lang w:val="es-MX"/>
        </w:rPr>
        <w:t xml:space="preserve"> “El Álamo”</w:t>
      </w:r>
    </w:p>
    <w:p w14:paraId="52DFF7C8" w14:textId="2C457F6B" w:rsidR="00653B54" w:rsidRPr="00FB215D" w:rsidRDefault="00180202" w:rsidP="00BB10C1">
      <w:pPr>
        <w:spacing w:line="360" w:lineRule="auto"/>
        <w:jc w:val="both"/>
        <w:rPr>
          <w:rFonts w:ascii="Arial" w:hAnsi="Arial" w:cs="Arial"/>
          <w:sz w:val="22"/>
          <w:szCs w:val="22"/>
          <w:lang w:val="es-MX"/>
        </w:rPr>
      </w:pPr>
      <w:r>
        <w:rPr>
          <w:noProof/>
          <w:lang w:val="es-MX" w:eastAsia="es-MX"/>
        </w:rPr>
        <mc:AlternateContent>
          <mc:Choice Requires="wps">
            <w:drawing>
              <wp:anchor distT="0" distB="0" distL="114300" distR="114300" simplePos="0" relativeHeight="251700224" behindDoc="0" locked="0" layoutInCell="1" allowOverlap="1" wp14:anchorId="0135EAD1" wp14:editId="0C7DF738">
                <wp:simplePos x="0" y="0"/>
                <wp:positionH relativeFrom="column">
                  <wp:posOffset>2914650</wp:posOffset>
                </wp:positionH>
                <wp:positionV relativeFrom="paragraph">
                  <wp:posOffset>2006600</wp:posOffset>
                </wp:positionV>
                <wp:extent cx="2790825" cy="635"/>
                <wp:effectExtent l="0" t="0" r="0" b="0"/>
                <wp:wrapSquare wrapText="bothSides"/>
                <wp:docPr id="28" name="28 Cuadro de texto"/>
                <wp:cNvGraphicFramePr/>
                <a:graphic xmlns:a="http://schemas.openxmlformats.org/drawingml/2006/main">
                  <a:graphicData uri="http://schemas.microsoft.com/office/word/2010/wordprocessingShape">
                    <wps:wsp>
                      <wps:cNvSpPr txBox="1"/>
                      <wps:spPr>
                        <a:xfrm>
                          <a:off x="0" y="0"/>
                          <a:ext cx="2790825" cy="635"/>
                        </a:xfrm>
                        <a:prstGeom prst="rect">
                          <a:avLst/>
                        </a:prstGeom>
                        <a:solidFill>
                          <a:prstClr val="white"/>
                        </a:solidFill>
                        <a:ln>
                          <a:noFill/>
                        </a:ln>
                        <a:effectLst/>
                      </wps:spPr>
                      <wps:txbx>
                        <w:txbxContent>
                          <w:p w14:paraId="3AC40D7B" w14:textId="4518F792" w:rsidR="00E1284E" w:rsidRPr="00180202" w:rsidRDefault="00E1284E" w:rsidP="00180202">
                            <w:pPr>
                              <w:pStyle w:val="Epgrafe"/>
                              <w:jc w:val="center"/>
                              <w:rPr>
                                <w:rFonts w:ascii="Arial" w:hAnsi="Arial" w:cs="Arial"/>
                                <w:b w:val="0"/>
                                <w:i/>
                                <w:noProof/>
                                <w:color w:val="535353" w:themeColor="text2" w:themeShade="80"/>
                                <w:sz w:val="14"/>
                                <w:szCs w:val="14"/>
                                <w:lang w:val="es-MX"/>
                              </w:rPr>
                            </w:pPr>
                            <w:r w:rsidRPr="00180202">
                              <w:rPr>
                                <w:rFonts w:ascii="Arial" w:hAnsi="Arial" w:cs="Arial"/>
                                <w:b w:val="0"/>
                                <w:i/>
                                <w:color w:val="535353" w:themeColor="text2" w:themeShade="80"/>
                                <w:sz w:val="14"/>
                                <w:szCs w:val="14"/>
                                <w:lang w:val="es-MX"/>
                              </w:rPr>
                              <w:t xml:space="preserve">Fig. </w:t>
                            </w:r>
                            <w:r w:rsidRPr="00180202">
                              <w:rPr>
                                <w:rFonts w:ascii="Arial" w:hAnsi="Arial" w:cs="Arial"/>
                                <w:b w:val="0"/>
                                <w:i/>
                                <w:color w:val="535353" w:themeColor="text2" w:themeShade="80"/>
                                <w:sz w:val="14"/>
                                <w:szCs w:val="14"/>
                              </w:rPr>
                              <w:fldChar w:fldCharType="begin"/>
                            </w:r>
                            <w:r w:rsidRPr="00180202">
                              <w:rPr>
                                <w:rFonts w:ascii="Arial" w:hAnsi="Arial" w:cs="Arial"/>
                                <w:b w:val="0"/>
                                <w:i/>
                                <w:color w:val="535353" w:themeColor="text2" w:themeShade="80"/>
                                <w:sz w:val="14"/>
                                <w:szCs w:val="14"/>
                                <w:lang w:val="es-MX"/>
                              </w:rPr>
                              <w:instrText xml:space="preserve"> SEQ Fig. \* ARABIC </w:instrText>
                            </w:r>
                            <w:r w:rsidRPr="00180202">
                              <w:rPr>
                                <w:rFonts w:ascii="Arial" w:hAnsi="Arial" w:cs="Arial"/>
                                <w:b w:val="0"/>
                                <w:i/>
                                <w:color w:val="535353" w:themeColor="text2" w:themeShade="80"/>
                                <w:sz w:val="14"/>
                                <w:szCs w:val="14"/>
                              </w:rPr>
                              <w:fldChar w:fldCharType="separate"/>
                            </w:r>
                            <w:r w:rsidR="00691C34">
                              <w:rPr>
                                <w:rFonts w:ascii="Arial" w:hAnsi="Arial" w:cs="Arial"/>
                                <w:b w:val="0"/>
                                <w:i/>
                                <w:noProof/>
                                <w:color w:val="535353" w:themeColor="text2" w:themeShade="80"/>
                                <w:sz w:val="14"/>
                                <w:szCs w:val="14"/>
                                <w:lang w:val="es-MX"/>
                              </w:rPr>
                              <w:t>12</w:t>
                            </w:r>
                            <w:r w:rsidRPr="00180202">
                              <w:rPr>
                                <w:rFonts w:ascii="Arial" w:hAnsi="Arial" w:cs="Arial"/>
                                <w:b w:val="0"/>
                                <w:i/>
                                <w:color w:val="535353" w:themeColor="text2" w:themeShade="80"/>
                                <w:sz w:val="14"/>
                                <w:szCs w:val="14"/>
                              </w:rPr>
                              <w:fldChar w:fldCharType="end"/>
                            </w:r>
                            <w:r w:rsidRPr="00180202">
                              <w:rPr>
                                <w:rFonts w:ascii="Arial" w:hAnsi="Arial" w:cs="Arial"/>
                                <w:b w:val="0"/>
                                <w:i/>
                                <w:color w:val="535353" w:themeColor="text2" w:themeShade="80"/>
                                <w:sz w:val="14"/>
                                <w:szCs w:val="14"/>
                                <w:lang w:val="es-MX"/>
                              </w:rPr>
                              <w:t xml:space="preserve"> Máquina que funciona mediante gasolina utilizada en parquet ladrillero “El Álamo”. Fuente: propia</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28 Cuadro de texto" o:spid="_x0000_s1037" type="#_x0000_t202" style="position:absolute;left:0;text-align:left;margin-left:229.5pt;margin-top:158pt;width:219.75pt;height:.05pt;z-index:2517002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" stroked="f">
                <v:textbox style="mso-fit-shape-to-text:t" inset="0,0,0,0">
                  <w:txbxContent>
                    <w:p w14:paraId="3AC40D7B" w14:textId="4518F792" w:rsidR="00E1284E" w:rsidRPr="00180202" w:rsidRDefault="00E1284E" w:rsidP="00180202">
                      <w:pPr>
                        <w:pStyle w:val="Epgrafe"/>
                        <w:jc w:val="center"/>
                        <w:rPr>
                          <w:rFonts w:ascii="Arial" w:hAnsi="Arial" w:cs="Arial"/>
                          <w:b w:val="0"/>
                          <w:i/>
                          <w:noProof/>
                          <w:color w:val="535353" w:themeColor="text2" w:themeShade="80"/>
                          <w:sz w:val="14"/>
                          <w:szCs w:val="14"/>
                          <w:lang w:val="es-MX"/>
                        </w:rPr>
                      </w:pPr>
                      <w:r w:rsidRPr="00180202">
                        <w:rPr>
                          <w:rFonts w:ascii="Arial" w:hAnsi="Arial" w:cs="Arial"/>
                          <w:b w:val="0"/>
                          <w:i/>
                          <w:color w:val="535353" w:themeColor="text2" w:themeShade="80"/>
                          <w:sz w:val="14"/>
                          <w:szCs w:val="14"/>
                          <w:lang w:val="es-MX"/>
                        </w:rPr>
                        <w:t xml:space="preserve">Fig. </w:t>
                      </w:r>
                      <w:r w:rsidRPr="00180202">
                        <w:rPr>
                          <w:rFonts w:ascii="Arial" w:hAnsi="Arial" w:cs="Arial"/>
                          <w:b w:val="0"/>
                          <w:i/>
                          <w:color w:val="535353" w:themeColor="text2" w:themeShade="80"/>
                          <w:sz w:val="14"/>
                          <w:szCs w:val="14"/>
                        </w:rPr>
                        <w:fldChar w:fldCharType="begin"/>
                      </w:r>
                      <w:r w:rsidRPr="00180202">
                        <w:rPr>
                          <w:rFonts w:ascii="Arial" w:hAnsi="Arial" w:cs="Arial"/>
                          <w:b w:val="0"/>
                          <w:i/>
                          <w:color w:val="535353" w:themeColor="text2" w:themeShade="80"/>
                          <w:sz w:val="14"/>
                          <w:szCs w:val="14"/>
                          <w:lang w:val="es-MX"/>
                        </w:rPr>
                        <w:instrText xml:space="preserve"> SEQ Fig. \* ARABIC </w:instrText>
                      </w:r>
                      <w:r w:rsidRPr="00180202">
                        <w:rPr>
                          <w:rFonts w:ascii="Arial" w:hAnsi="Arial" w:cs="Arial"/>
                          <w:b w:val="0"/>
                          <w:i/>
                          <w:color w:val="535353" w:themeColor="text2" w:themeShade="80"/>
                          <w:sz w:val="14"/>
                          <w:szCs w:val="14"/>
                        </w:rPr>
                        <w:fldChar w:fldCharType="separate"/>
                      </w:r>
                      <w:r w:rsidR="00691C34">
                        <w:rPr>
                          <w:rFonts w:ascii="Arial" w:hAnsi="Arial" w:cs="Arial"/>
                          <w:b w:val="0"/>
                          <w:i/>
                          <w:noProof/>
                          <w:color w:val="535353" w:themeColor="text2" w:themeShade="80"/>
                          <w:sz w:val="14"/>
                          <w:szCs w:val="14"/>
                          <w:lang w:val="es-MX"/>
                        </w:rPr>
                        <w:t>12</w:t>
                      </w:r>
                      <w:r w:rsidRPr="00180202">
                        <w:rPr>
                          <w:rFonts w:ascii="Arial" w:hAnsi="Arial" w:cs="Arial"/>
                          <w:b w:val="0"/>
                          <w:i/>
                          <w:color w:val="535353" w:themeColor="text2" w:themeShade="80"/>
                          <w:sz w:val="14"/>
                          <w:szCs w:val="14"/>
                        </w:rPr>
                        <w:fldChar w:fldCharType="end"/>
                      </w:r>
                      <w:r w:rsidRPr="00180202">
                        <w:rPr>
                          <w:rFonts w:ascii="Arial" w:hAnsi="Arial" w:cs="Arial"/>
                          <w:b w:val="0"/>
                          <w:i/>
                          <w:color w:val="535353" w:themeColor="text2" w:themeShade="80"/>
                          <w:sz w:val="14"/>
                          <w:szCs w:val="14"/>
                          <w:lang w:val="es-MX"/>
                        </w:rPr>
                        <w:t xml:space="preserve"> Máquina que funciona mediante gasolina utilizada en parquet ladrillero “El Álamo”. Fuente: propia</w:t>
                      </w:r>
                    </w:p>
                  </w:txbxContent>
                </v:textbox>
                <w10:wrap type="square"/>
              </v:shape>
            </w:pict>
          </mc:Fallback>
        </mc:AlternateContent>
      </w:r>
      <w:r>
        <w:rPr>
          <w:rFonts w:ascii="Arial" w:hAnsi="Arial" w:cs="Arial"/>
          <w:noProof/>
          <w:sz w:val="22"/>
          <w:szCs w:val="22"/>
          <w:lang w:val="es-MX" w:eastAsia="es-MX"/>
        </w:rPr>
        <w:drawing>
          <wp:anchor distT="0" distB="0" distL="114300" distR="114300" simplePos="0" relativeHeight="251698176" behindDoc="0" locked="0" layoutInCell="1" allowOverlap="1" wp14:anchorId="27E45E00" wp14:editId="0C057CE4">
            <wp:simplePos x="0" y="0"/>
            <wp:positionH relativeFrom="column">
              <wp:posOffset>2914650</wp:posOffset>
            </wp:positionH>
            <wp:positionV relativeFrom="paragraph">
              <wp:posOffset>36830</wp:posOffset>
            </wp:positionV>
            <wp:extent cx="2790825" cy="1912620"/>
            <wp:effectExtent l="0" t="0" r="9525" b="0"/>
            <wp:wrapSquare wrapText="bothSides"/>
            <wp:docPr id="27" name="Imagen 27" descr="E:\Screen Shot 2016-11-25 at 11.06.15 P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E:\Screen Shot 2016-11-25 at 11.06.15 PM.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790825" cy="1912620"/>
                    </a:xfrm>
                    <a:prstGeom prst="rect">
                      <a:avLst/>
                    </a:prstGeom>
                    <a:noFill/>
                    <a:ln>
                      <a:noFill/>
                    </a:ln>
                  </pic:spPr>
                </pic:pic>
              </a:graphicData>
            </a:graphic>
            <wp14:sizeRelH relativeFrom="page">
              <wp14:pctWidth>0</wp14:pctWidth>
            </wp14:sizeRelH>
            <wp14:sizeRelV relativeFrom="page">
              <wp14:pctHeight>0</wp14:pctHeight>
            </wp14:sizeRelV>
          </wp:anchor>
        </w:drawing>
      </w:r>
      <w:r w:rsidR="00FA2BB2" w:rsidRPr="000F7AAD">
        <w:rPr>
          <w:rFonts w:ascii="Arial" w:hAnsi="Arial" w:cs="Arial"/>
          <w:sz w:val="22"/>
          <w:szCs w:val="22"/>
          <w:lang w:val="es-MX"/>
        </w:rPr>
        <w:t xml:space="preserve">En este parque ladrillero contaban con maquinaria adaptada para hacer la mezcla de los materiales, la cual funcionaba mediante gasolina. </w:t>
      </w:r>
      <w:r w:rsidR="00FA2BB2" w:rsidRPr="00FB215D">
        <w:rPr>
          <w:rFonts w:ascii="Arial" w:hAnsi="Arial" w:cs="Arial"/>
          <w:sz w:val="22"/>
          <w:szCs w:val="22"/>
          <w:lang w:val="es-MX"/>
        </w:rPr>
        <w:t xml:space="preserve">Esta máquina les permitía optimizar sus tiempos y les evitaba cansarse demasiado. Se observó que una máquina de esta naturaleza evita que los trabajadores mezclen con los pies descalzos, hecho que identificamos como </w:t>
      </w:r>
      <w:proofErr w:type="gramStart"/>
      <w:r w:rsidR="00FA2BB2" w:rsidRPr="00FB215D">
        <w:rPr>
          <w:rFonts w:ascii="Arial" w:hAnsi="Arial" w:cs="Arial"/>
          <w:sz w:val="22"/>
          <w:szCs w:val="22"/>
          <w:lang w:val="es-MX"/>
        </w:rPr>
        <w:t>primer</w:t>
      </w:r>
      <w:proofErr w:type="gramEnd"/>
      <w:r w:rsidR="00FA2BB2" w:rsidRPr="00FB215D">
        <w:rPr>
          <w:rFonts w:ascii="Arial" w:hAnsi="Arial" w:cs="Arial"/>
          <w:sz w:val="22"/>
          <w:szCs w:val="22"/>
          <w:lang w:val="es-MX"/>
        </w:rPr>
        <w:t xml:space="preserve"> causa de accidentes.</w:t>
      </w:r>
    </w:p>
    <w:p w14:paraId="75318F37" w14:textId="360AA7FB" w:rsidR="00653B54" w:rsidRPr="00FB215D" w:rsidRDefault="00FA2BB2" w:rsidP="00BB10C1">
      <w:pPr>
        <w:spacing w:line="360" w:lineRule="auto"/>
        <w:jc w:val="both"/>
        <w:rPr>
          <w:rFonts w:ascii="Arial" w:hAnsi="Arial" w:cs="Arial"/>
          <w:sz w:val="22"/>
          <w:szCs w:val="22"/>
          <w:lang w:val="es-MX"/>
        </w:rPr>
      </w:pPr>
      <w:r w:rsidRPr="00FB215D">
        <w:rPr>
          <w:rFonts w:ascii="Arial" w:hAnsi="Arial" w:cs="Arial"/>
          <w:sz w:val="22"/>
          <w:szCs w:val="22"/>
          <w:lang w:val="es-MX"/>
        </w:rPr>
        <w:t>Estos accidentes van desde cortadas con vidrios que vienen con los materiales hasta clavos enterrados y pies aplastados por las carretillas, sin mencionar las infecciones a los que están expuestos por la mezcla de estiércol con líquido.</w:t>
      </w:r>
    </w:p>
    <w:p w14:paraId="09502FD6" w14:textId="77777777" w:rsidR="00653B54" w:rsidRPr="00FB215D" w:rsidRDefault="00653B54" w:rsidP="00BB10C1">
      <w:pPr>
        <w:spacing w:line="360" w:lineRule="auto"/>
        <w:jc w:val="both"/>
        <w:rPr>
          <w:rFonts w:ascii="Arial" w:hAnsi="Arial" w:cs="Arial"/>
          <w:sz w:val="22"/>
          <w:szCs w:val="22"/>
          <w:lang w:val="es-MX"/>
        </w:rPr>
      </w:pPr>
    </w:p>
    <w:p w14:paraId="1D1444D3" w14:textId="0EEB54F8" w:rsidR="00653B54" w:rsidRPr="00894EE7" w:rsidRDefault="000F7AAD" w:rsidP="00BB10C1">
      <w:pPr>
        <w:spacing w:line="360" w:lineRule="auto"/>
        <w:jc w:val="both"/>
        <w:rPr>
          <w:rFonts w:ascii="Arial" w:hAnsi="Arial" w:cs="Arial"/>
          <w:b/>
          <w:sz w:val="22"/>
          <w:szCs w:val="22"/>
          <w:lang w:val="es-MX"/>
        </w:rPr>
      </w:pPr>
      <w:r w:rsidRPr="00894EE7">
        <w:rPr>
          <w:rFonts w:ascii="Arial" w:hAnsi="Arial" w:cs="Arial"/>
          <w:b/>
          <w:sz w:val="22"/>
          <w:szCs w:val="22"/>
          <w:lang w:val="es-MX"/>
        </w:rPr>
        <w:t xml:space="preserve">Mezclado: </w:t>
      </w:r>
      <w:r w:rsidR="00FA2BB2" w:rsidRPr="00894EE7">
        <w:rPr>
          <w:rFonts w:ascii="Arial" w:hAnsi="Arial" w:cs="Arial"/>
          <w:b/>
          <w:sz w:val="22"/>
          <w:szCs w:val="22"/>
          <w:lang w:val="es-MX"/>
        </w:rPr>
        <w:t>Tonalá</w:t>
      </w:r>
    </w:p>
    <w:p w14:paraId="2DA11F88" w14:textId="3E01BDF2" w:rsidR="00653B54" w:rsidRPr="00FB215D" w:rsidRDefault="00FA2BB2" w:rsidP="00BB10C1">
      <w:pPr>
        <w:spacing w:line="360" w:lineRule="auto"/>
        <w:jc w:val="both"/>
        <w:rPr>
          <w:rFonts w:ascii="Arial" w:hAnsi="Arial" w:cs="Arial"/>
          <w:sz w:val="22"/>
          <w:szCs w:val="22"/>
          <w:lang w:val="es-MX"/>
        </w:rPr>
      </w:pPr>
      <w:r w:rsidRPr="00FB215D">
        <w:rPr>
          <w:rFonts w:ascii="Arial" w:hAnsi="Arial" w:cs="Arial"/>
          <w:sz w:val="22"/>
          <w:szCs w:val="22"/>
          <w:lang w:val="es-MX"/>
        </w:rPr>
        <w:t xml:space="preserve">Aquí fue el primer lugar donde se </w:t>
      </w:r>
      <w:proofErr w:type="spellStart"/>
      <w:r w:rsidRPr="00FB215D">
        <w:rPr>
          <w:rFonts w:ascii="Arial" w:hAnsi="Arial" w:cs="Arial"/>
          <w:sz w:val="22"/>
          <w:szCs w:val="22"/>
          <w:lang w:val="es-MX"/>
        </w:rPr>
        <w:t>vió</w:t>
      </w:r>
      <w:proofErr w:type="spellEnd"/>
      <w:r w:rsidRPr="00FB215D">
        <w:rPr>
          <w:rFonts w:ascii="Arial" w:hAnsi="Arial" w:cs="Arial"/>
          <w:sz w:val="22"/>
          <w:szCs w:val="22"/>
          <w:lang w:val="es-MX"/>
        </w:rPr>
        <w:t xml:space="preserve"> que utilizaban a un caballo para ayudar a mezclar los materiales. Esto les ayudaba a ahorrar tiempo y a disminuir el riesgo de lastimarse. No obstante, el caballo si llega a sufrir accidentes al igual que el trabajador.</w:t>
      </w:r>
    </w:p>
    <w:p w14:paraId="3229B6CC" w14:textId="5DB3FFD5" w:rsidR="00894EE7" w:rsidRPr="00FB215D" w:rsidRDefault="00894EE7" w:rsidP="00BB10C1">
      <w:pPr>
        <w:spacing w:line="360" w:lineRule="auto"/>
        <w:jc w:val="both"/>
        <w:rPr>
          <w:rFonts w:ascii="Arial" w:hAnsi="Arial" w:cs="Arial"/>
          <w:sz w:val="22"/>
          <w:szCs w:val="22"/>
          <w:lang w:val="es-MX"/>
        </w:rPr>
      </w:pPr>
      <w:r>
        <w:rPr>
          <w:noProof/>
          <w:lang w:val="es-MX" w:eastAsia="es-MX"/>
        </w:rPr>
        <mc:AlternateContent>
          <mc:Choice Requires="wps">
            <w:drawing>
              <wp:anchor distT="0" distB="0" distL="114300" distR="114300" simplePos="0" relativeHeight="251704320" behindDoc="0" locked="0" layoutInCell="1" allowOverlap="1" wp14:anchorId="669ECD4F" wp14:editId="7537439C">
                <wp:simplePos x="0" y="0"/>
                <wp:positionH relativeFrom="column">
                  <wp:posOffset>-24765</wp:posOffset>
                </wp:positionH>
                <wp:positionV relativeFrom="paragraph">
                  <wp:posOffset>2462530</wp:posOffset>
                </wp:positionV>
                <wp:extent cx="2636520" cy="635"/>
                <wp:effectExtent l="0" t="0" r="0" b="0"/>
                <wp:wrapSquare wrapText="bothSides"/>
                <wp:docPr id="5" name="5 Cuadro de texto"/>
                <wp:cNvGraphicFramePr/>
                <a:graphic xmlns:a="http://schemas.openxmlformats.org/drawingml/2006/main">
                  <a:graphicData uri="http://schemas.microsoft.com/office/word/2010/wordprocessingShape">
                    <wps:wsp>
                      <wps:cNvSpPr txBox="1"/>
                      <wps:spPr>
                        <a:xfrm>
                          <a:off x="0" y="0"/>
                          <a:ext cx="2636520" cy="635"/>
                        </a:xfrm>
                        <a:prstGeom prst="rect">
                          <a:avLst/>
                        </a:prstGeom>
                        <a:solidFill>
                          <a:prstClr val="white"/>
                        </a:solidFill>
                        <a:ln>
                          <a:noFill/>
                        </a:ln>
                        <a:effectLst/>
                      </wps:spPr>
                      <wps:txbx>
                        <w:txbxContent>
                          <w:p w14:paraId="540A1BF7" w14:textId="4DCC8273" w:rsidR="00E1284E" w:rsidRPr="00894EE7" w:rsidRDefault="00E1284E" w:rsidP="00894EE7">
                            <w:pPr>
                              <w:pStyle w:val="Epgrafe"/>
                              <w:jc w:val="center"/>
                              <w:rPr>
                                <w:rFonts w:ascii="Arial" w:hAnsi="Arial" w:cs="Arial"/>
                                <w:b w:val="0"/>
                                <w:i/>
                                <w:noProof/>
                                <w:color w:val="535353" w:themeColor="text2" w:themeShade="80"/>
                                <w:sz w:val="14"/>
                                <w:szCs w:val="14"/>
                                <w:lang w:val="es-MX"/>
                              </w:rPr>
                            </w:pPr>
                            <w:r w:rsidRPr="00894EE7">
                              <w:rPr>
                                <w:rFonts w:ascii="Arial" w:hAnsi="Arial" w:cs="Arial"/>
                                <w:b w:val="0"/>
                                <w:i/>
                                <w:color w:val="535353" w:themeColor="text2" w:themeShade="80"/>
                                <w:sz w:val="14"/>
                                <w:szCs w:val="14"/>
                                <w:lang w:val="es-MX"/>
                              </w:rPr>
                              <w:t xml:space="preserve">Fig. </w:t>
                            </w:r>
                            <w:r w:rsidRPr="00894EE7">
                              <w:rPr>
                                <w:rFonts w:ascii="Arial" w:hAnsi="Arial" w:cs="Arial"/>
                                <w:b w:val="0"/>
                                <w:i/>
                                <w:color w:val="535353" w:themeColor="text2" w:themeShade="80"/>
                                <w:sz w:val="14"/>
                                <w:szCs w:val="14"/>
                              </w:rPr>
                              <w:fldChar w:fldCharType="begin"/>
                            </w:r>
                            <w:r w:rsidRPr="00894EE7">
                              <w:rPr>
                                <w:rFonts w:ascii="Arial" w:hAnsi="Arial" w:cs="Arial"/>
                                <w:b w:val="0"/>
                                <w:i/>
                                <w:color w:val="535353" w:themeColor="text2" w:themeShade="80"/>
                                <w:sz w:val="14"/>
                                <w:szCs w:val="14"/>
                                <w:lang w:val="es-MX"/>
                              </w:rPr>
                              <w:instrText xml:space="preserve"> SEQ Fig. \* ARABIC </w:instrText>
                            </w:r>
                            <w:r w:rsidRPr="00894EE7">
                              <w:rPr>
                                <w:rFonts w:ascii="Arial" w:hAnsi="Arial" w:cs="Arial"/>
                                <w:b w:val="0"/>
                                <w:i/>
                                <w:color w:val="535353" w:themeColor="text2" w:themeShade="80"/>
                                <w:sz w:val="14"/>
                                <w:szCs w:val="14"/>
                              </w:rPr>
                              <w:fldChar w:fldCharType="separate"/>
                            </w:r>
                            <w:r w:rsidR="00691C34">
                              <w:rPr>
                                <w:rFonts w:ascii="Arial" w:hAnsi="Arial" w:cs="Arial"/>
                                <w:b w:val="0"/>
                                <w:i/>
                                <w:noProof/>
                                <w:color w:val="535353" w:themeColor="text2" w:themeShade="80"/>
                                <w:sz w:val="14"/>
                                <w:szCs w:val="14"/>
                                <w:lang w:val="es-MX"/>
                              </w:rPr>
                              <w:t>13</w:t>
                            </w:r>
                            <w:r w:rsidRPr="00894EE7">
                              <w:rPr>
                                <w:rFonts w:ascii="Arial" w:hAnsi="Arial" w:cs="Arial"/>
                                <w:b w:val="0"/>
                                <w:i/>
                                <w:color w:val="535353" w:themeColor="text2" w:themeShade="80"/>
                                <w:sz w:val="14"/>
                                <w:szCs w:val="14"/>
                              </w:rPr>
                              <w:fldChar w:fldCharType="end"/>
                            </w:r>
                            <w:r w:rsidRPr="00894EE7">
                              <w:rPr>
                                <w:rFonts w:ascii="Arial" w:hAnsi="Arial" w:cs="Arial"/>
                                <w:b w:val="0"/>
                                <w:i/>
                                <w:color w:val="535353" w:themeColor="text2" w:themeShade="80"/>
                                <w:sz w:val="14"/>
                                <w:szCs w:val="14"/>
                                <w:lang w:val="es-MX"/>
                              </w:rPr>
                              <w:t xml:space="preserve"> Ladrillera en Tonalá. El método utilizad para mezclar es un </w:t>
                            </w:r>
                            <w:proofErr w:type="spellStart"/>
                            <w:r w:rsidRPr="00894EE7">
                              <w:rPr>
                                <w:rFonts w:ascii="Arial" w:hAnsi="Arial" w:cs="Arial"/>
                                <w:b w:val="0"/>
                                <w:i/>
                                <w:color w:val="535353" w:themeColor="text2" w:themeShade="80"/>
                                <w:sz w:val="14"/>
                                <w:szCs w:val="14"/>
                                <w:lang w:val="es-MX"/>
                              </w:rPr>
                              <w:t>caballo.</w:t>
                            </w:r>
                            <w:r>
                              <w:rPr>
                                <w:rFonts w:ascii="Arial" w:hAnsi="Arial" w:cs="Arial"/>
                                <w:b w:val="0"/>
                                <w:i/>
                                <w:color w:val="535353" w:themeColor="text2" w:themeShade="80"/>
                                <w:sz w:val="14"/>
                                <w:szCs w:val="14"/>
                                <w:lang w:val="es-MX"/>
                              </w:rPr>
                              <w:t>Fotografía</w:t>
                            </w:r>
                            <w:proofErr w:type="spellEnd"/>
                            <w:r>
                              <w:rPr>
                                <w:rFonts w:ascii="Arial" w:hAnsi="Arial" w:cs="Arial"/>
                                <w:b w:val="0"/>
                                <w:i/>
                                <w:color w:val="535353" w:themeColor="text2" w:themeShade="80"/>
                                <w:sz w:val="14"/>
                                <w:szCs w:val="14"/>
                                <w:lang w:val="es-MX"/>
                              </w:rPr>
                              <w:t>: propia.</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5 Cuadro de texto" o:spid="_x0000_s1038" type="#_x0000_t202" style="position:absolute;left:0;text-align:left;margin-left:-1.95pt;margin-top:193.9pt;width:207.6pt;height:.05pt;z-index:2517043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" stroked="f">
                <v:textbox style="mso-fit-shape-to-text:t" inset="0,0,0,0">
                  <w:txbxContent>
                    <w:p w14:paraId="540A1BF7" w14:textId="4DCC8273" w:rsidR="00E1284E" w:rsidRPr="00894EE7" w:rsidRDefault="00E1284E" w:rsidP="00894EE7">
                      <w:pPr>
                        <w:pStyle w:val="Epgrafe"/>
                        <w:jc w:val="center"/>
                        <w:rPr>
                          <w:rFonts w:ascii="Arial" w:hAnsi="Arial" w:cs="Arial"/>
                          <w:b w:val="0"/>
                          <w:i/>
                          <w:noProof/>
                          <w:color w:val="535353" w:themeColor="text2" w:themeShade="80"/>
                          <w:sz w:val="14"/>
                          <w:szCs w:val="14"/>
                          <w:lang w:val="es-MX"/>
                        </w:rPr>
                      </w:pPr>
                      <w:r w:rsidRPr="00894EE7">
                        <w:rPr>
                          <w:rFonts w:ascii="Arial" w:hAnsi="Arial" w:cs="Arial"/>
                          <w:b w:val="0"/>
                          <w:i/>
                          <w:color w:val="535353" w:themeColor="text2" w:themeShade="80"/>
                          <w:sz w:val="14"/>
                          <w:szCs w:val="14"/>
                          <w:lang w:val="es-MX"/>
                        </w:rPr>
                        <w:t xml:space="preserve">Fig. </w:t>
                      </w:r>
                      <w:r w:rsidRPr="00894EE7">
                        <w:rPr>
                          <w:rFonts w:ascii="Arial" w:hAnsi="Arial" w:cs="Arial"/>
                          <w:b w:val="0"/>
                          <w:i/>
                          <w:color w:val="535353" w:themeColor="text2" w:themeShade="80"/>
                          <w:sz w:val="14"/>
                          <w:szCs w:val="14"/>
                        </w:rPr>
                        <w:fldChar w:fldCharType="begin"/>
                      </w:r>
                      <w:r w:rsidRPr="00894EE7">
                        <w:rPr>
                          <w:rFonts w:ascii="Arial" w:hAnsi="Arial" w:cs="Arial"/>
                          <w:b w:val="0"/>
                          <w:i/>
                          <w:color w:val="535353" w:themeColor="text2" w:themeShade="80"/>
                          <w:sz w:val="14"/>
                          <w:szCs w:val="14"/>
                          <w:lang w:val="es-MX"/>
                        </w:rPr>
                        <w:instrText xml:space="preserve"> SEQ Fig. \* ARABIC </w:instrText>
                      </w:r>
                      <w:r w:rsidRPr="00894EE7">
                        <w:rPr>
                          <w:rFonts w:ascii="Arial" w:hAnsi="Arial" w:cs="Arial"/>
                          <w:b w:val="0"/>
                          <w:i/>
                          <w:color w:val="535353" w:themeColor="text2" w:themeShade="80"/>
                          <w:sz w:val="14"/>
                          <w:szCs w:val="14"/>
                        </w:rPr>
                        <w:fldChar w:fldCharType="separate"/>
                      </w:r>
                      <w:r w:rsidR="00691C34">
                        <w:rPr>
                          <w:rFonts w:ascii="Arial" w:hAnsi="Arial" w:cs="Arial"/>
                          <w:b w:val="0"/>
                          <w:i/>
                          <w:noProof/>
                          <w:color w:val="535353" w:themeColor="text2" w:themeShade="80"/>
                          <w:sz w:val="14"/>
                          <w:szCs w:val="14"/>
                          <w:lang w:val="es-MX"/>
                        </w:rPr>
                        <w:t>13</w:t>
                      </w:r>
                      <w:r w:rsidRPr="00894EE7">
                        <w:rPr>
                          <w:rFonts w:ascii="Arial" w:hAnsi="Arial" w:cs="Arial"/>
                          <w:b w:val="0"/>
                          <w:i/>
                          <w:color w:val="535353" w:themeColor="text2" w:themeShade="80"/>
                          <w:sz w:val="14"/>
                          <w:szCs w:val="14"/>
                        </w:rPr>
                        <w:fldChar w:fldCharType="end"/>
                      </w:r>
                      <w:r w:rsidRPr="00894EE7">
                        <w:rPr>
                          <w:rFonts w:ascii="Arial" w:hAnsi="Arial" w:cs="Arial"/>
                          <w:b w:val="0"/>
                          <w:i/>
                          <w:color w:val="535353" w:themeColor="text2" w:themeShade="80"/>
                          <w:sz w:val="14"/>
                          <w:szCs w:val="14"/>
                          <w:lang w:val="es-MX"/>
                        </w:rPr>
                        <w:t xml:space="preserve"> Ladrillera en Tonalá. El método utilizad para mezclar es un </w:t>
                      </w:r>
                      <w:proofErr w:type="spellStart"/>
                      <w:r w:rsidRPr="00894EE7">
                        <w:rPr>
                          <w:rFonts w:ascii="Arial" w:hAnsi="Arial" w:cs="Arial"/>
                          <w:b w:val="0"/>
                          <w:i/>
                          <w:color w:val="535353" w:themeColor="text2" w:themeShade="80"/>
                          <w:sz w:val="14"/>
                          <w:szCs w:val="14"/>
                          <w:lang w:val="es-MX"/>
                        </w:rPr>
                        <w:t>caballo.</w:t>
                      </w:r>
                      <w:r>
                        <w:rPr>
                          <w:rFonts w:ascii="Arial" w:hAnsi="Arial" w:cs="Arial"/>
                          <w:b w:val="0"/>
                          <w:i/>
                          <w:color w:val="535353" w:themeColor="text2" w:themeShade="80"/>
                          <w:sz w:val="14"/>
                          <w:szCs w:val="14"/>
                          <w:lang w:val="es-MX"/>
                        </w:rPr>
                        <w:t>Fotografía</w:t>
                      </w:r>
                      <w:proofErr w:type="spellEnd"/>
                      <w:r>
                        <w:rPr>
                          <w:rFonts w:ascii="Arial" w:hAnsi="Arial" w:cs="Arial"/>
                          <w:b w:val="0"/>
                          <w:i/>
                          <w:color w:val="535353" w:themeColor="text2" w:themeShade="80"/>
                          <w:sz w:val="14"/>
                          <w:szCs w:val="14"/>
                          <w:lang w:val="es-MX"/>
                        </w:rPr>
                        <w:t>: propia.</w:t>
                      </w:r>
                    </w:p>
                  </w:txbxContent>
                </v:textbox>
                <w10:wrap type="square"/>
              </v:shape>
            </w:pict>
          </mc:Fallback>
        </mc:AlternateContent>
      </w:r>
      <w:r>
        <w:rPr>
          <w:rFonts w:ascii="Arial" w:hAnsi="Arial" w:cs="Arial"/>
          <w:noProof/>
          <w:sz w:val="22"/>
          <w:szCs w:val="22"/>
          <w:lang w:val="es-MX" w:eastAsia="es-MX"/>
        </w:rPr>
        <w:drawing>
          <wp:anchor distT="0" distB="0" distL="114300" distR="114300" simplePos="0" relativeHeight="251701248" behindDoc="0" locked="0" layoutInCell="1" allowOverlap="1" wp14:anchorId="3A4F608B" wp14:editId="29565EB1">
            <wp:simplePos x="0" y="0"/>
            <wp:positionH relativeFrom="column">
              <wp:posOffset>-24765</wp:posOffset>
            </wp:positionH>
            <wp:positionV relativeFrom="paragraph">
              <wp:posOffset>600710</wp:posOffset>
            </wp:positionV>
            <wp:extent cx="2636520" cy="1804670"/>
            <wp:effectExtent l="0" t="0" r="0" b="5080"/>
            <wp:wrapSquare wrapText="bothSides"/>
            <wp:docPr id="3" name="Imagen 3" descr="E:\Screen Shot 2016-12-01 at 10.26.15 A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Screen Shot 2016-12-01 at 10.26.15 AM.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636520" cy="180467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s-MX" w:eastAsia="es-MX"/>
        </w:rPr>
        <mc:AlternateContent>
          <mc:Choice Requires="wps">
            <w:drawing>
              <wp:anchor distT="0" distB="0" distL="114300" distR="114300" simplePos="0" relativeHeight="251706368" behindDoc="0" locked="0" layoutInCell="1" allowOverlap="1" wp14:anchorId="28E0D0CD" wp14:editId="53B72336">
                <wp:simplePos x="0" y="0"/>
                <wp:positionH relativeFrom="column">
                  <wp:posOffset>3063240</wp:posOffset>
                </wp:positionH>
                <wp:positionV relativeFrom="paragraph">
                  <wp:posOffset>2463165</wp:posOffset>
                </wp:positionV>
                <wp:extent cx="2635885" cy="635"/>
                <wp:effectExtent l="0" t="0" r="0" b="0"/>
                <wp:wrapSquare wrapText="bothSides"/>
                <wp:docPr id="15" name="15 Cuadro de texto"/>
                <wp:cNvGraphicFramePr/>
                <a:graphic xmlns:a="http://schemas.openxmlformats.org/drawingml/2006/main">
                  <a:graphicData uri="http://schemas.microsoft.com/office/word/2010/wordprocessingShape">
                    <wps:wsp>
                      <wps:cNvSpPr txBox="1"/>
                      <wps:spPr>
                        <a:xfrm>
                          <a:off x="0" y="0"/>
                          <a:ext cx="2635885" cy="635"/>
                        </a:xfrm>
                        <a:prstGeom prst="rect">
                          <a:avLst/>
                        </a:prstGeom>
                        <a:solidFill>
                          <a:prstClr val="white"/>
                        </a:solidFill>
                        <a:ln>
                          <a:noFill/>
                        </a:ln>
                        <a:effectLst/>
                      </wps:spPr>
                      <wps:txbx>
                        <w:txbxContent>
                          <w:p w14:paraId="500636B7" w14:textId="1483F23F" w:rsidR="00E1284E" w:rsidRPr="00894EE7" w:rsidRDefault="00E1284E" w:rsidP="00894EE7">
                            <w:pPr>
                              <w:pStyle w:val="Epgrafe"/>
                              <w:jc w:val="center"/>
                              <w:rPr>
                                <w:rFonts w:ascii="Arial" w:hAnsi="Arial" w:cs="Arial"/>
                                <w:b w:val="0"/>
                                <w:i/>
                                <w:noProof/>
                                <w:color w:val="535353" w:themeColor="text2" w:themeShade="80"/>
                                <w:sz w:val="14"/>
                                <w:szCs w:val="14"/>
                                <w:lang w:val="es-MX"/>
                              </w:rPr>
                            </w:pPr>
                            <w:r w:rsidRPr="00894EE7">
                              <w:rPr>
                                <w:rFonts w:ascii="Arial" w:hAnsi="Arial" w:cs="Arial"/>
                                <w:b w:val="0"/>
                                <w:i/>
                                <w:color w:val="535353" w:themeColor="text2" w:themeShade="80"/>
                                <w:sz w:val="14"/>
                                <w:szCs w:val="14"/>
                                <w:lang w:val="es-MX"/>
                              </w:rPr>
                              <w:t xml:space="preserve">Fig. </w:t>
                            </w:r>
                            <w:r w:rsidRPr="00894EE7">
                              <w:rPr>
                                <w:rFonts w:ascii="Arial" w:hAnsi="Arial" w:cs="Arial"/>
                                <w:b w:val="0"/>
                                <w:i/>
                                <w:color w:val="535353" w:themeColor="text2" w:themeShade="80"/>
                                <w:sz w:val="14"/>
                                <w:szCs w:val="14"/>
                              </w:rPr>
                              <w:fldChar w:fldCharType="begin"/>
                            </w:r>
                            <w:r w:rsidRPr="00894EE7">
                              <w:rPr>
                                <w:rFonts w:ascii="Arial" w:hAnsi="Arial" w:cs="Arial"/>
                                <w:b w:val="0"/>
                                <w:i/>
                                <w:color w:val="535353" w:themeColor="text2" w:themeShade="80"/>
                                <w:sz w:val="14"/>
                                <w:szCs w:val="14"/>
                                <w:lang w:val="es-MX"/>
                              </w:rPr>
                              <w:instrText xml:space="preserve"> SEQ Fig. \* ARABIC </w:instrText>
                            </w:r>
                            <w:r w:rsidRPr="00894EE7">
                              <w:rPr>
                                <w:rFonts w:ascii="Arial" w:hAnsi="Arial" w:cs="Arial"/>
                                <w:b w:val="0"/>
                                <w:i/>
                                <w:color w:val="535353" w:themeColor="text2" w:themeShade="80"/>
                                <w:sz w:val="14"/>
                                <w:szCs w:val="14"/>
                              </w:rPr>
                              <w:fldChar w:fldCharType="separate"/>
                            </w:r>
                            <w:r w:rsidR="00691C34">
                              <w:rPr>
                                <w:rFonts w:ascii="Arial" w:hAnsi="Arial" w:cs="Arial"/>
                                <w:b w:val="0"/>
                                <w:i/>
                                <w:noProof/>
                                <w:color w:val="535353" w:themeColor="text2" w:themeShade="80"/>
                                <w:sz w:val="14"/>
                                <w:szCs w:val="14"/>
                                <w:lang w:val="es-MX"/>
                              </w:rPr>
                              <w:t>14</w:t>
                            </w:r>
                            <w:r w:rsidRPr="00894EE7">
                              <w:rPr>
                                <w:rFonts w:ascii="Arial" w:hAnsi="Arial" w:cs="Arial"/>
                                <w:b w:val="0"/>
                                <w:i/>
                                <w:color w:val="535353" w:themeColor="text2" w:themeShade="80"/>
                                <w:sz w:val="14"/>
                                <w:szCs w:val="14"/>
                              </w:rPr>
                              <w:fldChar w:fldCharType="end"/>
                            </w:r>
                            <w:r w:rsidRPr="00894EE7">
                              <w:rPr>
                                <w:rFonts w:ascii="Arial" w:hAnsi="Arial" w:cs="Arial"/>
                                <w:b w:val="0"/>
                                <w:i/>
                                <w:color w:val="535353" w:themeColor="text2" w:themeShade="80"/>
                                <w:sz w:val="14"/>
                                <w:szCs w:val="14"/>
                                <w:lang w:val="es-MX"/>
                              </w:rPr>
                              <w:t xml:space="preserve"> Ladrillera en Tonalá. Utilizan los pies descalzos para mezclar los materiales. Fotografía: propia.</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15 Cuadro de texto" o:spid="_x0000_s1039" type="#_x0000_t202" style="position:absolute;left:0;text-align:left;margin-left:241.2pt;margin-top:193.95pt;width:207.55pt;height:.05pt;z-index:2517063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" stroked="f">
                <v:textbox style="mso-fit-shape-to-text:t" inset="0,0,0,0">
                  <w:txbxContent>
                    <w:p w14:paraId="500636B7" w14:textId="1483F23F" w:rsidR="00E1284E" w:rsidRPr="00894EE7" w:rsidRDefault="00E1284E" w:rsidP="00894EE7">
                      <w:pPr>
                        <w:pStyle w:val="Epgrafe"/>
                        <w:jc w:val="center"/>
                        <w:rPr>
                          <w:rFonts w:ascii="Arial" w:hAnsi="Arial" w:cs="Arial"/>
                          <w:b w:val="0"/>
                          <w:i/>
                          <w:noProof/>
                          <w:color w:val="535353" w:themeColor="text2" w:themeShade="80"/>
                          <w:sz w:val="14"/>
                          <w:szCs w:val="14"/>
                          <w:lang w:val="es-MX"/>
                        </w:rPr>
                      </w:pPr>
                      <w:r w:rsidRPr="00894EE7">
                        <w:rPr>
                          <w:rFonts w:ascii="Arial" w:hAnsi="Arial" w:cs="Arial"/>
                          <w:b w:val="0"/>
                          <w:i/>
                          <w:color w:val="535353" w:themeColor="text2" w:themeShade="80"/>
                          <w:sz w:val="14"/>
                          <w:szCs w:val="14"/>
                          <w:lang w:val="es-MX"/>
                        </w:rPr>
                        <w:t xml:space="preserve">Fig. </w:t>
                      </w:r>
                      <w:r w:rsidRPr="00894EE7">
                        <w:rPr>
                          <w:rFonts w:ascii="Arial" w:hAnsi="Arial" w:cs="Arial"/>
                          <w:b w:val="0"/>
                          <w:i/>
                          <w:color w:val="535353" w:themeColor="text2" w:themeShade="80"/>
                          <w:sz w:val="14"/>
                          <w:szCs w:val="14"/>
                        </w:rPr>
                        <w:fldChar w:fldCharType="begin"/>
                      </w:r>
                      <w:r w:rsidRPr="00894EE7">
                        <w:rPr>
                          <w:rFonts w:ascii="Arial" w:hAnsi="Arial" w:cs="Arial"/>
                          <w:b w:val="0"/>
                          <w:i/>
                          <w:color w:val="535353" w:themeColor="text2" w:themeShade="80"/>
                          <w:sz w:val="14"/>
                          <w:szCs w:val="14"/>
                          <w:lang w:val="es-MX"/>
                        </w:rPr>
                        <w:instrText xml:space="preserve"> SEQ Fig. \* ARABIC </w:instrText>
                      </w:r>
                      <w:r w:rsidRPr="00894EE7">
                        <w:rPr>
                          <w:rFonts w:ascii="Arial" w:hAnsi="Arial" w:cs="Arial"/>
                          <w:b w:val="0"/>
                          <w:i/>
                          <w:color w:val="535353" w:themeColor="text2" w:themeShade="80"/>
                          <w:sz w:val="14"/>
                          <w:szCs w:val="14"/>
                        </w:rPr>
                        <w:fldChar w:fldCharType="separate"/>
                      </w:r>
                      <w:r w:rsidR="00691C34">
                        <w:rPr>
                          <w:rFonts w:ascii="Arial" w:hAnsi="Arial" w:cs="Arial"/>
                          <w:b w:val="0"/>
                          <w:i/>
                          <w:noProof/>
                          <w:color w:val="535353" w:themeColor="text2" w:themeShade="80"/>
                          <w:sz w:val="14"/>
                          <w:szCs w:val="14"/>
                          <w:lang w:val="es-MX"/>
                        </w:rPr>
                        <w:t>14</w:t>
                      </w:r>
                      <w:r w:rsidRPr="00894EE7">
                        <w:rPr>
                          <w:rFonts w:ascii="Arial" w:hAnsi="Arial" w:cs="Arial"/>
                          <w:b w:val="0"/>
                          <w:i/>
                          <w:color w:val="535353" w:themeColor="text2" w:themeShade="80"/>
                          <w:sz w:val="14"/>
                          <w:szCs w:val="14"/>
                        </w:rPr>
                        <w:fldChar w:fldCharType="end"/>
                      </w:r>
                      <w:r w:rsidRPr="00894EE7">
                        <w:rPr>
                          <w:rFonts w:ascii="Arial" w:hAnsi="Arial" w:cs="Arial"/>
                          <w:b w:val="0"/>
                          <w:i/>
                          <w:color w:val="535353" w:themeColor="text2" w:themeShade="80"/>
                          <w:sz w:val="14"/>
                          <w:szCs w:val="14"/>
                          <w:lang w:val="es-MX"/>
                        </w:rPr>
                        <w:t xml:space="preserve"> Ladrillera en Tonalá. Utilizan los pies descalzos para mezclar los materiales. Fotografía: propia.</w:t>
                      </w:r>
                    </w:p>
                  </w:txbxContent>
                </v:textbox>
                <w10:wrap type="square"/>
              </v:shape>
            </w:pict>
          </mc:Fallback>
        </mc:AlternateContent>
      </w:r>
      <w:r>
        <w:rPr>
          <w:rFonts w:ascii="Arial" w:hAnsi="Arial" w:cs="Arial"/>
          <w:noProof/>
          <w:sz w:val="22"/>
          <w:szCs w:val="22"/>
          <w:lang w:val="es-MX" w:eastAsia="es-MX"/>
        </w:rPr>
        <w:drawing>
          <wp:anchor distT="0" distB="0" distL="114300" distR="114300" simplePos="0" relativeHeight="251702272" behindDoc="0" locked="0" layoutInCell="1" allowOverlap="1" wp14:anchorId="5448D7AA" wp14:editId="3FC8FA63">
            <wp:simplePos x="0" y="0"/>
            <wp:positionH relativeFrom="column">
              <wp:posOffset>3063240</wp:posOffset>
            </wp:positionH>
            <wp:positionV relativeFrom="paragraph">
              <wp:posOffset>601345</wp:posOffset>
            </wp:positionV>
            <wp:extent cx="2635885" cy="1804670"/>
            <wp:effectExtent l="0" t="0" r="0" b="5080"/>
            <wp:wrapSquare wrapText="bothSides"/>
            <wp:docPr id="4" name="Imagen 4" descr="E:\Screen Shot 2016-12-01 at 10.26.22 A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Screen Shot 2016-12-01 at 10.26.22 AM.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635885" cy="1804670"/>
                    </a:xfrm>
                    <a:prstGeom prst="rect">
                      <a:avLst/>
                    </a:prstGeom>
                    <a:noFill/>
                    <a:ln>
                      <a:noFill/>
                    </a:ln>
                  </pic:spPr>
                </pic:pic>
              </a:graphicData>
            </a:graphic>
            <wp14:sizeRelH relativeFrom="page">
              <wp14:pctWidth>0</wp14:pctWidth>
            </wp14:sizeRelH>
            <wp14:sizeRelV relativeFrom="page">
              <wp14:pctHeight>0</wp14:pctHeight>
            </wp14:sizeRelV>
          </wp:anchor>
        </w:drawing>
      </w:r>
      <w:r w:rsidR="00FA2BB2" w:rsidRPr="00FB215D">
        <w:rPr>
          <w:rFonts w:ascii="Arial" w:hAnsi="Arial" w:cs="Arial"/>
          <w:sz w:val="22"/>
          <w:szCs w:val="22"/>
          <w:lang w:val="es-MX"/>
        </w:rPr>
        <w:t xml:space="preserve">Este caballo se lo turnaban entre varios trabajadores con el fin de que algún día de la semana su jornada de trabajo no </w:t>
      </w:r>
      <w:r>
        <w:rPr>
          <w:rFonts w:ascii="Arial" w:hAnsi="Arial" w:cs="Arial"/>
          <w:sz w:val="22"/>
          <w:szCs w:val="22"/>
          <w:lang w:val="es-MX"/>
        </w:rPr>
        <w:t xml:space="preserve">fuera tan </w:t>
      </w:r>
      <w:proofErr w:type="gramStart"/>
      <w:r>
        <w:rPr>
          <w:rFonts w:ascii="Arial" w:hAnsi="Arial" w:cs="Arial"/>
          <w:sz w:val="22"/>
          <w:szCs w:val="22"/>
          <w:lang w:val="es-MX"/>
        </w:rPr>
        <w:t>pesado</w:t>
      </w:r>
      <w:proofErr w:type="gramEnd"/>
      <w:r>
        <w:rPr>
          <w:rFonts w:ascii="Arial" w:hAnsi="Arial" w:cs="Arial"/>
          <w:sz w:val="22"/>
          <w:szCs w:val="22"/>
          <w:lang w:val="es-MX"/>
        </w:rPr>
        <w:t>.</w:t>
      </w:r>
    </w:p>
    <w:p w14:paraId="49A5F2B8" w14:textId="77777777" w:rsidR="00653B54" w:rsidRPr="00894EE7" w:rsidRDefault="00FA2BB2" w:rsidP="00BB10C1">
      <w:pPr>
        <w:spacing w:line="360" w:lineRule="auto"/>
        <w:jc w:val="both"/>
        <w:rPr>
          <w:rFonts w:ascii="Arial" w:hAnsi="Arial" w:cs="Arial"/>
          <w:b/>
          <w:sz w:val="22"/>
          <w:szCs w:val="22"/>
          <w:lang w:val="es-MX"/>
        </w:rPr>
      </w:pPr>
      <w:proofErr w:type="spellStart"/>
      <w:r w:rsidRPr="00894EE7">
        <w:rPr>
          <w:rFonts w:ascii="Arial" w:hAnsi="Arial" w:cs="Arial"/>
          <w:b/>
          <w:sz w:val="22"/>
          <w:szCs w:val="22"/>
          <w:lang w:val="es-MX"/>
        </w:rPr>
        <w:lastRenderedPageBreak/>
        <w:t>Tesistán</w:t>
      </w:r>
      <w:proofErr w:type="spellEnd"/>
    </w:p>
    <w:p w14:paraId="6DBC5169" w14:textId="77777777" w:rsidR="00894EE7" w:rsidRDefault="00894EE7" w:rsidP="00894EE7">
      <w:pPr>
        <w:spacing w:line="360" w:lineRule="auto"/>
        <w:jc w:val="both"/>
        <w:rPr>
          <w:rFonts w:ascii="Arial" w:hAnsi="Arial" w:cs="Arial"/>
          <w:sz w:val="22"/>
          <w:szCs w:val="22"/>
          <w:lang w:val="es-MX"/>
        </w:rPr>
      </w:pPr>
      <w:r>
        <w:rPr>
          <w:noProof/>
          <w:lang w:val="es-MX" w:eastAsia="es-MX"/>
        </w:rPr>
        <mc:AlternateContent>
          <mc:Choice Requires="wps">
            <w:drawing>
              <wp:anchor distT="0" distB="0" distL="114300" distR="114300" simplePos="0" relativeHeight="251709440" behindDoc="0" locked="0" layoutInCell="1" allowOverlap="1" wp14:anchorId="1F572BAE" wp14:editId="24608BF0">
                <wp:simplePos x="0" y="0"/>
                <wp:positionH relativeFrom="column">
                  <wp:posOffset>2505075</wp:posOffset>
                </wp:positionH>
                <wp:positionV relativeFrom="paragraph">
                  <wp:posOffset>2251075</wp:posOffset>
                </wp:positionV>
                <wp:extent cx="3200400" cy="635"/>
                <wp:effectExtent l="0" t="0" r="0" b="0"/>
                <wp:wrapSquare wrapText="bothSides"/>
                <wp:docPr id="29" name="29 Cuadro de texto"/>
                <wp:cNvGraphicFramePr/>
                <a:graphic xmlns:a="http://schemas.openxmlformats.org/drawingml/2006/main">
                  <a:graphicData uri="http://schemas.microsoft.com/office/word/2010/wordprocessingShape">
                    <wps:wsp>
                      <wps:cNvSpPr txBox="1"/>
                      <wps:spPr>
                        <a:xfrm>
                          <a:off x="0" y="0"/>
                          <a:ext cx="3200400" cy="635"/>
                        </a:xfrm>
                        <a:prstGeom prst="rect">
                          <a:avLst/>
                        </a:prstGeom>
                        <a:solidFill>
                          <a:prstClr val="white"/>
                        </a:solidFill>
                        <a:ln>
                          <a:noFill/>
                        </a:ln>
                        <a:effectLst/>
                      </wps:spPr>
                      <wps:txbx>
                        <w:txbxContent>
                          <w:p w14:paraId="36AEA756" w14:textId="7737B187" w:rsidR="00E1284E" w:rsidRPr="00894EE7" w:rsidRDefault="00E1284E" w:rsidP="00894EE7">
                            <w:pPr>
                              <w:pStyle w:val="Epgrafe"/>
                              <w:jc w:val="center"/>
                              <w:rPr>
                                <w:rFonts w:ascii="Arial" w:hAnsi="Arial" w:cs="Arial"/>
                                <w:b w:val="0"/>
                                <w:i/>
                                <w:noProof/>
                                <w:color w:val="535353" w:themeColor="text2" w:themeShade="80"/>
                                <w:sz w:val="14"/>
                                <w:szCs w:val="14"/>
                                <w:lang w:val="es-MX"/>
                              </w:rPr>
                            </w:pPr>
                            <w:r w:rsidRPr="00894EE7">
                              <w:rPr>
                                <w:rFonts w:ascii="Arial" w:hAnsi="Arial" w:cs="Arial"/>
                                <w:b w:val="0"/>
                                <w:i/>
                                <w:color w:val="535353" w:themeColor="text2" w:themeShade="80"/>
                                <w:sz w:val="14"/>
                                <w:szCs w:val="14"/>
                                <w:lang w:val="es-MX"/>
                              </w:rPr>
                              <w:t xml:space="preserve">Fig. </w:t>
                            </w:r>
                            <w:r w:rsidRPr="00894EE7">
                              <w:rPr>
                                <w:rFonts w:ascii="Arial" w:hAnsi="Arial" w:cs="Arial"/>
                                <w:b w:val="0"/>
                                <w:i/>
                                <w:color w:val="535353" w:themeColor="text2" w:themeShade="80"/>
                                <w:sz w:val="14"/>
                                <w:szCs w:val="14"/>
                              </w:rPr>
                              <w:fldChar w:fldCharType="begin"/>
                            </w:r>
                            <w:r w:rsidRPr="00894EE7">
                              <w:rPr>
                                <w:rFonts w:ascii="Arial" w:hAnsi="Arial" w:cs="Arial"/>
                                <w:b w:val="0"/>
                                <w:i/>
                                <w:color w:val="535353" w:themeColor="text2" w:themeShade="80"/>
                                <w:sz w:val="14"/>
                                <w:szCs w:val="14"/>
                                <w:lang w:val="es-MX"/>
                              </w:rPr>
                              <w:instrText xml:space="preserve"> SEQ Fig. \* ARABIC </w:instrText>
                            </w:r>
                            <w:r w:rsidRPr="00894EE7">
                              <w:rPr>
                                <w:rFonts w:ascii="Arial" w:hAnsi="Arial" w:cs="Arial"/>
                                <w:b w:val="0"/>
                                <w:i/>
                                <w:color w:val="535353" w:themeColor="text2" w:themeShade="80"/>
                                <w:sz w:val="14"/>
                                <w:szCs w:val="14"/>
                              </w:rPr>
                              <w:fldChar w:fldCharType="separate"/>
                            </w:r>
                            <w:r w:rsidR="00691C34">
                              <w:rPr>
                                <w:rFonts w:ascii="Arial" w:hAnsi="Arial" w:cs="Arial"/>
                                <w:b w:val="0"/>
                                <w:i/>
                                <w:noProof/>
                                <w:color w:val="535353" w:themeColor="text2" w:themeShade="80"/>
                                <w:sz w:val="14"/>
                                <w:szCs w:val="14"/>
                                <w:lang w:val="es-MX"/>
                              </w:rPr>
                              <w:t>15</w:t>
                            </w:r>
                            <w:r w:rsidRPr="00894EE7">
                              <w:rPr>
                                <w:rFonts w:ascii="Arial" w:hAnsi="Arial" w:cs="Arial"/>
                                <w:b w:val="0"/>
                                <w:i/>
                                <w:color w:val="535353" w:themeColor="text2" w:themeShade="80"/>
                                <w:sz w:val="14"/>
                                <w:szCs w:val="14"/>
                              </w:rPr>
                              <w:fldChar w:fldCharType="end"/>
                            </w:r>
                            <w:r w:rsidRPr="00894EE7">
                              <w:rPr>
                                <w:rFonts w:ascii="Arial" w:hAnsi="Arial" w:cs="Arial"/>
                                <w:b w:val="0"/>
                                <w:i/>
                                <w:color w:val="535353" w:themeColor="text2" w:themeShade="80"/>
                                <w:sz w:val="14"/>
                                <w:szCs w:val="14"/>
                                <w:lang w:val="es-MX"/>
                              </w:rPr>
                              <w:t xml:space="preserve"> Mezcladora utilizada en ladrillera de </w:t>
                            </w:r>
                            <w:proofErr w:type="spellStart"/>
                            <w:r w:rsidRPr="00894EE7">
                              <w:rPr>
                                <w:rFonts w:ascii="Arial" w:hAnsi="Arial" w:cs="Arial"/>
                                <w:b w:val="0"/>
                                <w:i/>
                                <w:color w:val="535353" w:themeColor="text2" w:themeShade="80"/>
                                <w:sz w:val="14"/>
                                <w:szCs w:val="14"/>
                                <w:lang w:val="es-MX"/>
                              </w:rPr>
                              <w:t>Tesistán</w:t>
                            </w:r>
                            <w:proofErr w:type="spellEnd"/>
                            <w:r w:rsidRPr="00894EE7">
                              <w:rPr>
                                <w:rFonts w:ascii="Arial" w:hAnsi="Arial" w:cs="Arial"/>
                                <w:b w:val="0"/>
                                <w:i/>
                                <w:color w:val="535353" w:themeColor="text2" w:themeShade="80"/>
                                <w:sz w:val="14"/>
                                <w:szCs w:val="14"/>
                                <w:lang w:val="es-MX"/>
                              </w:rPr>
                              <w:t>. Fuente: propia.</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29 Cuadro de texto" o:spid="_x0000_s1040" type="#_x0000_t202" style="position:absolute;left:0;text-align:left;margin-left:197.25pt;margin-top:177.25pt;width:252pt;height:.05pt;z-index:2517094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" stroked="f">
                <v:textbox style="mso-fit-shape-to-text:t" inset="0,0,0,0">
                  <w:txbxContent>
                    <w:p w14:paraId="36AEA756" w14:textId="7737B187" w:rsidR="00E1284E" w:rsidRPr="00894EE7" w:rsidRDefault="00E1284E" w:rsidP="00894EE7">
                      <w:pPr>
                        <w:pStyle w:val="Epgrafe"/>
                        <w:jc w:val="center"/>
                        <w:rPr>
                          <w:rFonts w:ascii="Arial" w:hAnsi="Arial" w:cs="Arial"/>
                          <w:b w:val="0"/>
                          <w:i/>
                          <w:noProof/>
                          <w:color w:val="535353" w:themeColor="text2" w:themeShade="80"/>
                          <w:sz w:val="14"/>
                          <w:szCs w:val="14"/>
                          <w:lang w:val="es-MX"/>
                        </w:rPr>
                      </w:pPr>
                      <w:r w:rsidRPr="00894EE7">
                        <w:rPr>
                          <w:rFonts w:ascii="Arial" w:hAnsi="Arial" w:cs="Arial"/>
                          <w:b w:val="0"/>
                          <w:i/>
                          <w:color w:val="535353" w:themeColor="text2" w:themeShade="80"/>
                          <w:sz w:val="14"/>
                          <w:szCs w:val="14"/>
                          <w:lang w:val="es-MX"/>
                        </w:rPr>
                        <w:t xml:space="preserve">Fig. </w:t>
                      </w:r>
                      <w:r w:rsidRPr="00894EE7">
                        <w:rPr>
                          <w:rFonts w:ascii="Arial" w:hAnsi="Arial" w:cs="Arial"/>
                          <w:b w:val="0"/>
                          <w:i/>
                          <w:color w:val="535353" w:themeColor="text2" w:themeShade="80"/>
                          <w:sz w:val="14"/>
                          <w:szCs w:val="14"/>
                        </w:rPr>
                        <w:fldChar w:fldCharType="begin"/>
                      </w:r>
                      <w:r w:rsidRPr="00894EE7">
                        <w:rPr>
                          <w:rFonts w:ascii="Arial" w:hAnsi="Arial" w:cs="Arial"/>
                          <w:b w:val="0"/>
                          <w:i/>
                          <w:color w:val="535353" w:themeColor="text2" w:themeShade="80"/>
                          <w:sz w:val="14"/>
                          <w:szCs w:val="14"/>
                          <w:lang w:val="es-MX"/>
                        </w:rPr>
                        <w:instrText xml:space="preserve"> SEQ Fig. \* ARABIC </w:instrText>
                      </w:r>
                      <w:r w:rsidRPr="00894EE7">
                        <w:rPr>
                          <w:rFonts w:ascii="Arial" w:hAnsi="Arial" w:cs="Arial"/>
                          <w:b w:val="0"/>
                          <w:i/>
                          <w:color w:val="535353" w:themeColor="text2" w:themeShade="80"/>
                          <w:sz w:val="14"/>
                          <w:szCs w:val="14"/>
                        </w:rPr>
                        <w:fldChar w:fldCharType="separate"/>
                      </w:r>
                      <w:r w:rsidR="00691C34">
                        <w:rPr>
                          <w:rFonts w:ascii="Arial" w:hAnsi="Arial" w:cs="Arial"/>
                          <w:b w:val="0"/>
                          <w:i/>
                          <w:noProof/>
                          <w:color w:val="535353" w:themeColor="text2" w:themeShade="80"/>
                          <w:sz w:val="14"/>
                          <w:szCs w:val="14"/>
                          <w:lang w:val="es-MX"/>
                        </w:rPr>
                        <w:t>15</w:t>
                      </w:r>
                      <w:r w:rsidRPr="00894EE7">
                        <w:rPr>
                          <w:rFonts w:ascii="Arial" w:hAnsi="Arial" w:cs="Arial"/>
                          <w:b w:val="0"/>
                          <w:i/>
                          <w:color w:val="535353" w:themeColor="text2" w:themeShade="80"/>
                          <w:sz w:val="14"/>
                          <w:szCs w:val="14"/>
                        </w:rPr>
                        <w:fldChar w:fldCharType="end"/>
                      </w:r>
                      <w:r w:rsidRPr="00894EE7">
                        <w:rPr>
                          <w:rFonts w:ascii="Arial" w:hAnsi="Arial" w:cs="Arial"/>
                          <w:b w:val="0"/>
                          <w:i/>
                          <w:color w:val="535353" w:themeColor="text2" w:themeShade="80"/>
                          <w:sz w:val="14"/>
                          <w:szCs w:val="14"/>
                          <w:lang w:val="es-MX"/>
                        </w:rPr>
                        <w:t xml:space="preserve"> Mezcladora utilizada en ladrillera de </w:t>
                      </w:r>
                      <w:proofErr w:type="spellStart"/>
                      <w:r w:rsidRPr="00894EE7">
                        <w:rPr>
                          <w:rFonts w:ascii="Arial" w:hAnsi="Arial" w:cs="Arial"/>
                          <w:b w:val="0"/>
                          <w:i/>
                          <w:color w:val="535353" w:themeColor="text2" w:themeShade="80"/>
                          <w:sz w:val="14"/>
                          <w:szCs w:val="14"/>
                          <w:lang w:val="es-MX"/>
                        </w:rPr>
                        <w:t>Tesistán</w:t>
                      </w:r>
                      <w:proofErr w:type="spellEnd"/>
                      <w:r w:rsidRPr="00894EE7">
                        <w:rPr>
                          <w:rFonts w:ascii="Arial" w:hAnsi="Arial" w:cs="Arial"/>
                          <w:b w:val="0"/>
                          <w:i/>
                          <w:color w:val="535353" w:themeColor="text2" w:themeShade="80"/>
                          <w:sz w:val="14"/>
                          <w:szCs w:val="14"/>
                          <w:lang w:val="es-MX"/>
                        </w:rPr>
                        <w:t>. Fuente: propia.</w:t>
                      </w:r>
                    </w:p>
                  </w:txbxContent>
                </v:textbox>
                <w10:wrap type="square"/>
              </v:shape>
            </w:pict>
          </mc:Fallback>
        </mc:AlternateContent>
      </w:r>
      <w:r>
        <w:rPr>
          <w:rFonts w:ascii="Arial" w:hAnsi="Arial" w:cs="Arial"/>
          <w:noProof/>
          <w:sz w:val="22"/>
          <w:szCs w:val="22"/>
          <w:lang w:val="es-MX" w:eastAsia="es-MX"/>
        </w:rPr>
        <w:drawing>
          <wp:anchor distT="0" distB="0" distL="114300" distR="114300" simplePos="0" relativeHeight="251707392" behindDoc="0" locked="0" layoutInCell="1" allowOverlap="1" wp14:anchorId="5493561B" wp14:editId="561D5F18">
            <wp:simplePos x="0" y="0"/>
            <wp:positionH relativeFrom="column">
              <wp:posOffset>2505075</wp:posOffset>
            </wp:positionH>
            <wp:positionV relativeFrom="paragraph">
              <wp:posOffset>-3175</wp:posOffset>
            </wp:positionV>
            <wp:extent cx="3200400" cy="2197100"/>
            <wp:effectExtent l="0" t="0" r="0" b="0"/>
            <wp:wrapSquare wrapText="bothSides"/>
            <wp:docPr id="16" name="Imagen 16" descr="E:\Screen Shot 2016-12-01 at 10.26.42 A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Screen Shot 2016-12-01 at 10.26.42 AM.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200400" cy="2197100"/>
                    </a:xfrm>
                    <a:prstGeom prst="rect">
                      <a:avLst/>
                    </a:prstGeom>
                    <a:noFill/>
                    <a:ln>
                      <a:noFill/>
                    </a:ln>
                  </pic:spPr>
                </pic:pic>
              </a:graphicData>
            </a:graphic>
            <wp14:sizeRelH relativeFrom="page">
              <wp14:pctWidth>0</wp14:pctWidth>
            </wp14:sizeRelH>
            <wp14:sizeRelV relativeFrom="page">
              <wp14:pctHeight>0</wp14:pctHeight>
            </wp14:sizeRelV>
          </wp:anchor>
        </w:drawing>
      </w:r>
      <w:r w:rsidR="00FA2BB2" w:rsidRPr="00FB215D">
        <w:rPr>
          <w:rFonts w:ascii="Arial" w:hAnsi="Arial" w:cs="Arial"/>
          <w:sz w:val="22"/>
          <w:szCs w:val="22"/>
          <w:lang w:val="es-MX"/>
        </w:rPr>
        <w:t xml:space="preserve">Al igual que la otra ladrillera en este mismo municipio, (“El Álamo”), aquí también utilizan una máquina diseñada para la mezcla de los materiales. Nos comentaron que esta máquina las vende una persona habitante del mismo municipio y que las ofrece </w:t>
      </w:r>
      <w:r>
        <w:rPr>
          <w:rFonts w:ascii="Arial" w:hAnsi="Arial" w:cs="Arial"/>
          <w:sz w:val="22"/>
          <w:szCs w:val="22"/>
          <w:lang w:val="es-MX"/>
        </w:rPr>
        <w:t>a los trabajadores ladrilleros.</w:t>
      </w:r>
    </w:p>
    <w:p w14:paraId="562403A3" w14:textId="77777777" w:rsidR="00894EE7" w:rsidRDefault="00894EE7" w:rsidP="00894EE7">
      <w:pPr>
        <w:spacing w:line="360" w:lineRule="auto"/>
        <w:jc w:val="both"/>
        <w:rPr>
          <w:rFonts w:ascii="Arial" w:hAnsi="Arial" w:cs="Arial"/>
          <w:sz w:val="22"/>
          <w:szCs w:val="22"/>
          <w:lang w:val="es-MX"/>
        </w:rPr>
      </w:pPr>
    </w:p>
    <w:p w14:paraId="5DDEC8BA" w14:textId="6C8C1C3B" w:rsidR="00653B54" w:rsidRDefault="00FA2BB2" w:rsidP="00894EE7">
      <w:pPr>
        <w:spacing w:line="360" w:lineRule="auto"/>
        <w:jc w:val="both"/>
        <w:rPr>
          <w:rFonts w:ascii="Arial" w:hAnsi="Arial" w:cs="Arial"/>
          <w:sz w:val="22"/>
          <w:szCs w:val="22"/>
          <w:lang w:val="es-MX"/>
        </w:rPr>
      </w:pPr>
      <w:r w:rsidRPr="00FB215D">
        <w:rPr>
          <w:rFonts w:ascii="Arial" w:hAnsi="Arial" w:cs="Arial"/>
          <w:sz w:val="22"/>
          <w:szCs w:val="22"/>
          <w:lang w:val="es-MX"/>
        </w:rPr>
        <w:t>La máquina es muy parecida a la del Álamo e igualmente les permite disminuir el tiempo de mezcla y logran producir más ladrillos en menos tiempo.</w:t>
      </w:r>
      <w:r w:rsidR="00894EE7">
        <w:rPr>
          <w:rFonts w:ascii="Arial" w:hAnsi="Arial" w:cs="Arial"/>
          <w:sz w:val="22"/>
          <w:szCs w:val="22"/>
          <w:lang w:val="es-MX"/>
        </w:rPr>
        <w:t xml:space="preserve"> </w:t>
      </w:r>
      <w:r w:rsidRPr="00FB215D">
        <w:rPr>
          <w:rFonts w:ascii="Arial" w:hAnsi="Arial" w:cs="Arial"/>
          <w:sz w:val="22"/>
          <w:szCs w:val="22"/>
          <w:lang w:val="es-MX"/>
        </w:rPr>
        <w:t>Al igual q</w:t>
      </w:r>
      <w:r w:rsidR="00894EE7">
        <w:rPr>
          <w:rFonts w:ascii="Arial" w:hAnsi="Arial" w:cs="Arial"/>
          <w:sz w:val="22"/>
          <w:szCs w:val="22"/>
          <w:lang w:val="es-MX"/>
        </w:rPr>
        <w:t xml:space="preserve">ue la otra máquina ésta también </w:t>
      </w:r>
      <w:r w:rsidRPr="00FB215D">
        <w:rPr>
          <w:rFonts w:ascii="Arial" w:hAnsi="Arial" w:cs="Arial"/>
          <w:sz w:val="22"/>
          <w:szCs w:val="22"/>
          <w:lang w:val="es-MX"/>
        </w:rPr>
        <w:t>funciona con gasolina.</w:t>
      </w:r>
      <w:r w:rsidRPr="00FB215D">
        <w:rPr>
          <w:rFonts w:ascii="Arial" w:hAnsi="Arial" w:cs="Arial"/>
          <w:sz w:val="22"/>
          <w:szCs w:val="22"/>
          <w:lang w:val="es-MX"/>
        </w:rPr>
        <w:br/>
      </w:r>
    </w:p>
    <w:p w14:paraId="3EAC55F6" w14:textId="77777777" w:rsidR="00894EE7" w:rsidRPr="00FB215D" w:rsidRDefault="00894EE7" w:rsidP="00894EE7">
      <w:pPr>
        <w:spacing w:line="360" w:lineRule="auto"/>
        <w:jc w:val="both"/>
        <w:rPr>
          <w:rFonts w:ascii="Arial" w:hAnsi="Arial" w:cs="Arial"/>
          <w:sz w:val="22"/>
          <w:szCs w:val="22"/>
          <w:lang w:val="es-MX"/>
        </w:rPr>
      </w:pPr>
    </w:p>
    <w:p w14:paraId="46C776FD" w14:textId="77777777" w:rsidR="00653B54" w:rsidRPr="0088712B" w:rsidRDefault="00FA2BB2" w:rsidP="00BB10C1">
      <w:pPr>
        <w:spacing w:line="360" w:lineRule="auto"/>
        <w:jc w:val="both"/>
        <w:rPr>
          <w:rFonts w:ascii="Arial" w:hAnsi="Arial" w:cs="Arial"/>
          <w:b/>
          <w:sz w:val="22"/>
          <w:szCs w:val="22"/>
          <w:lang w:val="es-MX"/>
        </w:rPr>
      </w:pPr>
      <w:r w:rsidRPr="0088712B">
        <w:rPr>
          <w:rFonts w:ascii="Arial" w:hAnsi="Arial" w:cs="Arial"/>
          <w:b/>
          <w:sz w:val="22"/>
          <w:szCs w:val="22"/>
          <w:lang w:val="es-MX"/>
        </w:rPr>
        <w:t>Moldeado del ladrillo</w:t>
      </w:r>
    </w:p>
    <w:p w14:paraId="6D2CA591" w14:textId="77777777" w:rsidR="00653B54" w:rsidRPr="00FB215D" w:rsidRDefault="00FA2BB2" w:rsidP="00BB10C1">
      <w:pPr>
        <w:spacing w:line="360" w:lineRule="auto"/>
        <w:jc w:val="both"/>
        <w:rPr>
          <w:rFonts w:ascii="Arial" w:hAnsi="Arial" w:cs="Arial"/>
          <w:sz w:val="22"/>
          <w:szCs w:val="22"/>
          <w:lang w:val="es-MX"/>
        </w:rPr>
      </w:pPr>
      <w:r w:rsidRPr="00FB215D">
        <w:rPr>
          <w:rFonts w:ascii="Arial" w:hAnsi="Arial" w:cs="Arial"/>
          <w:sz w:val="22"/>
          <w:szCs w:val="22"/>
          <w:lang w:val="es-MX"/>
        </w:rPr>
        <w:t>Tras las visitas a los diferentes municipios, se observó que la herramienta utilizada era molde con las medidas estándar del ladrillo, llamado entre ellos como adobera o quesera.</w:t>
      </w:r>
    </w:p>
    <w:p w14:paraId="64D8ADD3" w14:textId="4D0A80B0" w:rsidR="00653B54" w:rsidRPr="00FB215D" w:rsidRDefault="00FA2BB2" w:rsidP="00BB10C1">
      <w:pPr>
        <w:spacing w:line="360" w:lineRule="auto"/>
        <w:jc w:val="both"/>
        <w:rPr>
          <w:rFonts w:ascii="Arial" w:hAnsi="Arial" w:cs="Arial"/>
          <w:sz w:val="22"/>
          <w:szCs w:val="22"/>
          <w:lang w:val="es-MX"/>
        </w:rPr>
      </w:pPr>
      <w:r w:rsidRPr="00FB215D">
        <w:rPr>
          <w:rFonts w:ascii="Arial" w:hAnsi="Arial" w:cs="Arial"/>
          <w:sz w:val="22"/>
          <w:szCs w:val="22"/>
          <w:lang w:val="es-MX"/>
        </w:rPr>
        <w:t>Los materiales de la adobera varían según el lugar: algunos eran de madera, otros de aluminio y otros de acrílico o plástico.</w:t>
      </w:r>
    </w:p>
    <w:p w14:paraId="6791651F" w14:textId="3FB1CB56" w:rsidR="00653B54" w:rsidRPr="00FB215D" w:rsidRDefault="00FA2BB2" w:rsidP="00BB10C1">
      <w:pPr>
        <w:spacing w:line="360" w:lineRule="auto"/>
        <w:jc w:val="both"/>
        <w:rPr>
          <w:rFonts w:ascii="Arial" w:hAnsi="Arial" w:cs="Arial"/>
          <w:sz w:val="22"/>
          <w:szCs w:val="22"/>
          <w:lang w:val="es-MX"/>
        </w:rPr>
      </w:pPr>
      <w:r w:rsidRPr="00FB215D">
        <w:rPr>
          <w:rFonts w:ascii="Arial" w:hAnsi="Arial" w:cs="Arial"/>
          <w:sz w:val="22"/>
          <w:szCs w:val="22"/>
          <w:lang w:val="es-MX"/>
        </w:rPr>
        <w:t>Estas adoberas varían en cantidad de moldes, ya que por ejemplo en El Álamo su adobera les permitía sacar hasta 6 ladrillos, mientras que en Tonalá su adobera tenía 8 moldes.</w:t>
      </w:r>
    </w:p>
    <w:p w14:paraId="4FE13E90" w14:textId="1B225755" w:rsidR="00653B54" w:rsidRPr="00FB215D" w:rsidRDefault="002D7395" w:rsidP="00BB10C1">
      <w:pPr>
        <w:spacing w:line="360" w:lineRule="auto"/>
        <w:jc w:val="both"/>
        <w:rPr>
          <w:rFonts w:ascii="Arial" w:hAnsi="Arial" w:cs="Arial"/>
          <w:sz w:val="22"/>
          <w:szCs w:val="22"/>
          <w:lang w:val="es-MX"/>
        </w:rPr>
      </w:pPr>
      <w:r>
        <w:rPr>
          <w:noProof/>
          <w:lang w:val="es-MX" w:eastAsia="es-MX"/>
        </w:rPr>
        <mc:AlternateContent>
          <mc:Choice Requires="wps">
            <w:drawing>
              <wp:anchor distT="0" distB="0" distL="114300" distR="114300" simplePos="0" relativeHeight="251715584" behindDoc="0" locked="0" layoutInCell="1" allowOverlap="1" wp14:anchorId="0B57EAE7" wp14:editId="4C03E9E7">
                <wp:simplePos x="0" y="0"/>
                <wp:positionH relativeFrom="column">
                  <wp:posOffset>3131185</wp:posOffset>
                </wp:positionH>
                <wp:positionV relativeFrom="paragraph">
                  <wp:posOffset>1938020</wp:posOffset>
                </wp:positionV>
                <wp:extent cx="2568575" cy="635"/>
                <wp:effectExtent l="0" t="0" r="3175" b="0"/>
                <wp:wrapSquare wrapText="bothSides"/>
                <wp:docPr id="1073741835" name="1073741835 Cuadro de texto"/>
                <wp:cNvGraphicFramePr/>
                <a:graphic xmlns:a="http://schemas.openxmlformats.org/drawingml/2006/main">
                  <a:graphicData uri="http://schemas.microsoft.com/office/word/2010/wordprocessingShape">
                    <wps:wsp>
                      <wps:cNvSpPr txBox="1"/>
                      <wps:spPr>
                        <a:xfrm>
                          <a:off x="0" y="0"/>
                          <a:ext cx="2568575" cy="635"/>
                        </a:xfrm>
                        <a:prstGeom prst="rect">
                          <a:avLst/>
                        </a:prstGeom>
                        <a:solidFill>
                          <a:prstClr val="white"/>
                        </a:solidFill>
                        <a:ln>
                          <a:noFill/>
                        </a:ln>
                        <a:effectLst/>
                      </wps:spPr>
                      <wps:txbx>
                        <w:txbxContent>
                          <w:p w14:paraId="004C735C" w14:textId="67731A5B" w:rsidR="00E1284E" w:rsidRPr="002D7395" w:rsidRDefault="00E1284E" w:rsidP="002D7395">
                            <w:pPr>
                              <w:pStyle w:val="Epgrafe"/>
                              <w:jc w:val="center"/>
                              <w:rPr>
                                <w:rFonts w:ascii="Arial" w:hAnsi="Arial" w:cs="Arial"/>
                                <w:b w:val="0"/>
                                <w:i/>
                                <w:noProof/>
                                <w:color w:val="535353" w:themeColor="text2" w:themeShade="80"/>
                                <w:sz w:val="14"/>
                                <w:szCs w:val="14"/>
                                <w:lang w:val="es-MX"/>
                              </w:rPr>
                            </w:pPr>
                            <w:r w:rsidRPr="002D7395">
                              <w:rPr>
                                <w:rFonts w:ascii="Arial" w:hAnsi="Arial" w:cs="Arial"/>
                                <w:b w:val="0"/>
                                <w:i/>
                                <w:color w:val="535353" w:themeColor="text2" w:themeShade="80"/>
                                <w:sz w:val="14"/>
                                <w:szCs w:val="14"/>
                                <w:lang w:val="es-MX"/>
                              </w:rPr>
                              <w:t xml:space="preserve">Fig. </w:t>
                            </w:r>
                            <w:r w:rsidRPr="002D7395">
                              <w:rPr>
                                <w:rFonts w:ascii="Arial" w:hAnsi="Arial" w:cs="Arial"/>
                                <w:b w:val="0"/>
                                <w:i/>
                                <w:color w:val="535353" w:themeColor="text2" w:themeShade="80"/>
                                <w:sz w:val="14"/>
                                <w:szCs w:val="14"/>
                              </w:rPr>
                              <w:fldChar w:fldCharType="begin"/>
                            </w:r>
                            <w:r w:rsidRPr="002D7395">
                              <w:rPr>
                                <w:rFonts w:ascii="Arial" w:hAnsi="Arial" w:cs="Arial"/>
                                <w:b w:val="0"/>
                                <w:i/>
                                <w:color w:val="535353" w:themeColor="text2" w:themeShade="80"/>
                                <w:sz w:val="14"/>
                                <w:szCs w:val="14"/>
                                <w:lang w:val="es-MX"/>
                              </w:rPr>
                              <w:instrText xml:space="preserve"> SEQ Fig. \* ARABIC </w:instrText>
                            </w:r>
                            <w:r w:rsidRPr="002D7395">
                              <w:rPr>
                                <w:rFonts w:ascii="Arial" w:hAnsi="Arial" w:cs="Arial"/>
                                <w:b w:val="0"/>
                                <w:i/>
                                <w:color w:val="535353" w:themeColor="text2" w:themeShade="80"/>
                                <w:sz w:val="14"/>
                                <w:szCs w:val="14"/>
                              </w:rPr>
                              <w:fldChar w:fldCharType="separate"/>
                            </w:r>
                            <w:r w:rsidR="00691C34">
                              <w:rPr>
                                <w:rFonts w:ascii="Arial" w:hAnsi="Arial" w:cs="Arial"/>
                                <w:b w:val="0"/>
                                <w:i/>
                                <w:noProof/>
                                <w:color w:val="535353" w:themeColor="text2" w:themeShade="80"/>
                                <w:sz w:val="14"/>
                                <w:szCs w:val="14"/>
                                <w:lang w:val="es-MX"/>
                              </w:rPr>
                              <w:t>16</w:t>
                            </w:r>
                            <w:r w:rsidRPr="002D7395">
                              <w:rPr>
                                <w:rFonts w:ascii="Arial" w:hAnsi="Arial" w:cs="Arial"/>
                                <w:b w:val="0"/>
                                <w:i/>
                                <w:color w:val="535353" w:themeColor="text2" w:themeShade="80"/>
                                <w:sz w:val="14"/>
                                <w:szCs w:val="14"/>
                              </w:rPr>
                              <w:fldChar w:fldCharType="end"/>
                            </w:r>
                            <w:r w:rsidR="002D7395" w:rsidRPr="002D7395">
                              <w:rPr>
                                <w:rFonts w:ascii="Arial" w:hAnsi="Arial" w:cs="Arial"/>
                                <w:b w:val="0"/>
                                <w:i/>
                                <w:color w:val="535353" w:themeColor="text2" w:themeShade="80"/>
                                <w:sz w:val="14"/>
                                <w:szCs w:val="14"/>
                                <w:lang w:val="es-MX"/>
                              </w:rPr>
                              <w:t xml:space="preserve"> Adobera de madera con 8 moldes utilizada en Tonalá. Fuente: propia.</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1073741835 Cuadro de texto" o:spid="_x0000_s1041" type="#_x0000_t202" style="position:absolute;left:0;text-align:left;margin-left:246.55pt;margin-top:152.6pt;width:202.25pt;height:.05pt;z-index:2517155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" stroked="f">
                <v:textbox style="mso-fit-shape-to-text:t" inset="0,0,0,0">
                  <w:txbxContent>
                    <w:p w14:paraId="004C735C" w14:textId="67731A5B" w:rsidR="00E1284E" w:rsidRPr="002D7395" w:rsidRDefault="00E1284E" w:rsidP="002D7395">
                      <w:pPr>
                        <w:pStyle w:val="Epgrafe"/>
                        <w:jc w:val="center"/>
                        <w:rPr>
                          <w:rFonts w:ascii="Arial" w:hAnsi="Arial" w:cs="Arial"/>
                          <w:b w:val="0"/>
                          <w:i/>
                          <w:noProof/>
                          <w:color w:val="535353" w:themeColor="text2" w:themeShade="80"/>
                          <w:sz w:val="14"/>
                          <w:szCs w:val="14"/>
                          <w:lang w:val="es-MX"/>
                        </w:rPr>
                      </w:pPr>
                      <w:r w:rsidRPr="002D7395">
                        <w:rPr>
                          <w:rFonts w:ascii="Arial" w:hAnsi="Arial" w:cs="Arial"/>
                          <w:b w:val="0"/>
                          <w:i/>
                          <w:color w:val="535353" w:themeColor="text2" w:themeShade="80"/>
                          <w:sz w:val="14"/>
                          <w:szCs w:val="14"/>
                          <w:lang w:val="es-MX"/>
                        </w:rPr>
                        <w:t xml:space="preserve">Fig. </w:t>
                      </w:r>
                      <w:r w:rsidRPr="002D7395">
                        <w:rPr>
                          <w:rFonts w:ascii="Arial" w:hAnsi="Arial" w:cs="Arial"/>
                          <w:b w:val="0"/>
                          <w:i/>
                          <w:color w:val="535353" w:themeColor="text2" w:themeShade="80"/>
                          <w:sz w:val="14"/>
                          <w:szCs w:val="14"/>
                        </w:rPr>
                        <w:fldChar w:fldCharType="begin"/>
                      </w:r>
                      <w:r w:rsidRPr="002D7395">
                        <w:rPr>
                          <w:rFonts w:ascii="Arial" w:hAnsi="Arial" w:cs="Arial"/>
                          <w:b w:val="0"/>
                          <w:i/>
                          <w:color w:val="535353" w:themeColor="text2" w:themeShade="80"/>
                          <w:sz w:val="14"/>
                          <w:szCs w:val="14"/>
                          <w:lang w:val="es-MX"/>
                        </w:rPr>
                        <w:instrText xml:space="preserve"> SEQ Fig. \* ARABIC </w:instrText>
                      </w:r>
                      <w:r w:rsidRPr="002D7395">
                        <w:rPr>
                          <w:rFonts w:ascii="Arial" w:hAnsi="Arial" w:cs="Arial"/>
                          <w:b w:val="0"/>
                          <w:i/>
                          <w:color w:val="535353" w:themeColor="text2" w:themeShade="80"/>
                          <w:sz w:val="14"/>
                          <w:szCs w:val="14"/>
                        </w:rPr>
                        <w:fldChar w:fldCharType="separate"/>
                      </w:r>
                      <w:r w:rsidR="00691C34">
                        <w:rPr>
                          <w:rFonts w:ascii="Arial" w:hAnsi="Arial" w:cs="Arial"/>
                          <w:b w:val="0"/>
                          <w:i/>
                          <w:noProof/>
                          <w:color w:val="535353" w:themeColor="text2" w:themeShade="80"/>
                          <w:sz w:val="14"/>
                          <w:szCs w:val="14"/>
                          <w:lang w:val="es-MX"/>
                        </w:rPr>
                        <w:t>16</w:t>
                      </w:r>
                      <w:r w:rsidRPr="002D7395">
                        <w:rPr>
                          <w:rFonts w:ascii="Arial" w:hAnsi="Arial" w:cs="Arial"/>
                          <w:b w:val="0"/>
                          <w:i/>
                          <w:color w:val="535353" w:themeColor="text2" w:themeShade="80"/>
                          <w:sz w:val="14"/>
                          <w:szCs w:val="14"/>
                        </w:rPr>
                        <w:fldChar w:fldCharType="end"/>
                      </w:r>
                      <w:r w:rsidR="002D7395" w:rsidRPr="002D7395">
                        <w:rPr>
                          <w:rFonts w:ascii="Arial" w:hAnsi="Arial" w:cs="Arial"/>
                          <w:b w:val="0"/>
                          <w:i/>
                          <w:color w:val="535353" w:themeColor="text2" w:themeShade="80"/>
                          <w:sz w:val="14"/>
                          <w:szCs w:val="14"/>
                          <w:lang w:val="es-MX"/>
                        </w:rPr>
                        <w:t xml:space="preserve"> Adobera de madera con 8 moldes utilizada en Tonalá. Fuente: propia.</w:t>
                      </w:r>
                    </w:p>
                  </w:txbxContent>
                </v:textbox>
                <w10:wrap type="square"/>
              </v:shape>
            </w:pict>
          </mc:Fallback>
        </mc:AlternateContent>
      </w:r>
      <w:r>
        <w:rPr>
          <w:rFonts w:ascii="Arial" w:hAnsi="Arial" w:cs="Arial"/>
          <w:noProof/>
          <w:sz w:val="22"/>
          <w:szCs w:val="22"/>
          <w:lang w:val="es-MX" w:eastAsia="es-MX"/>
        </w:rPr>
        <w:drawing>
          <wp:anchor distT="0" distB="0" distL="114300" distR="114300" simplePos="0" relativeHeight="251711488" behindDoc="0" locked="0" layoutInCell="1" allowOverlap="1" wp14:anchorId="75F7BE72" wp14:editId="0F7D110D">
            <wp:simplePos x="0" y="0"/>
            <wp:positionH relativeFrom="column">
              <wp:posOffset>3131185</wp:posOffset>
            </wp:positionH>
            <wp:positionV relativeFrom="paragraph">
              <wp:posOffset>111760</wp:posOffset>
            </wp:positionV>
            <wp:extent cx="2568575" cy="1769110"/>
            <wp:effectExtent l="0" t="0" r="3175" b="2540"/>
            <wp:wrapSquare wrapText="bothSides"/>
            <wp:docPr id="31" name="Imagen 31" descr="E:\Screen Shot 2016-12-01 at 10.27.13 A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Screen Shot 2016-12-01 at 10.27.13 AM.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568575" cy="1769110"/>
                    </a:xfrm>
                    <a:prstGeom prst="rect">
                      <a:avLst/>
                    </a:prstGeom>
                    <a:noFill/>
                    <a:ln>
                      <a:noFill/>
                    </a:ln>
                  </pic:spPr>
                </pic:pic>
              </a:graphicData>
            </a:graphic>
            <wp14:sizeRelH relativeFrom="page">
              <wp14:pctWidth>0</wp14:pctWidth>
            </wp14:sizeRelH>
            <wp14:sizeRelV relativeFrom="page">
              <wp14:pctHeight>0</wp14:pctHeight>
            </wp14:sizeRelV>
          </wp:anchor>
        </w:drawing>
      </w:r>
      <w:r w:rsidR="00894EE7">
        <w:rPr>
          <w:noProof/>
          <w:lang w:val="es-MX" w:eastAsia="es-MX"/>
        </w:rPr>
        <mc:AlternateContent>
          <mc:Choice Requires="wps">
            <w:drawing>
              <wp:anchor distT="0" distB="0" distL="114300" distR="114300" simplePos="0" relativeHeight="251713536" behindDoc="0" locked="0" layoutInCell="1" allowOverlap="1" wp14:anchorId="67084D6D" wp14:editId="17A61CF7">
                <wp:simplePos x="0" y="0"/>
                <wp:positionH relativeFrom="column">
                  <wp:posOffset>23495</wp:posOffset>
                </wp:positionH>
                <wp:positionV relativeFrom="paragraph">
                  <wp:posOffset>1938655</wp:posOffset>
                </wp:positionV>
                <wp:extent cx="2584450" cy="635"/>
                <wp:effectExtent l="0" t="0" r="0" b="0"/>
                <wp:wrapSquare wrapText="bothSides"/>
                <wp:docPr id="1073741834" name="1073741834 Cuadro de texto"/>
                <wp:cNvGraphicFramePr/>
                <a:graphic xmlns:a="http://schemas.openxmlformats.org/drawingml/2006/main">
                  <a:graphicData uri="http://schemas.microsoft.com/office/word/2010/wordprocessingShape">
                    <wps:wsp>
                      <wps:cNvSpPr txBox="1"/>
                      <wps:spPr>
                        <a:xfrm>
                          <a:off x="0" y="0"/>
                          <a:ext cx="2584450" cy="635"/>
                        </a:xfrm>
                        <a:prstGeom prst="rect">
                          <a:avLst/>
                        </a:prstGeom>
                        <a:solidFill>
                          <a:prstClr val="white"/>
                        </a:solidFill>
                        <a:ln>
                          <a:noFill/>
                        </a:ln>
                        <a:effectLst/>
                      </wps:spPr>
                      <wps:txbx>
                        <w:txbxContent>
                          <w:p w14:paraId="1DD647C7" w14:textId="10D91F0E" w:rsidR="00E1284E" w:rsidRPr="00894EE7" w:rsidRDefault="00E1284E" w:rsidP="00894EE7">
                            <w:pPr>
                              <w:pStyle w:val="Epgrafe"/>
                              <w:jc w:val="center"/>
                              <w:rPr>
                                <w:rFonts w:ascii="Arial" w:hAnsi="Arial" w:cs="Arial"/>
                                <w:b w:val="0"/>
                                <w:i/>
                                <w:noProof/>
                                <w:color w:val="535353" w:themeColor="text2" w:themeShade="80"/>
                                <w:sz w:val="14"/>
                                <w:szCs w:val="14"/>
                                <w:lang w:val="es-MX"/>
                              </w:rPr>
                            </w:pPr>
                            <w:r w:rsidRPr="00894EE7">
                              <w:rPr>
                                <w:rFonts w:ascii="Arial" w:hAnsi="Arial" w:cs="Arial"/>
                                <w:b w:val="0"/>
                                <w:i/>
                                <w:color w:val="535353" w:themeColor="text2" w:themeShade="80"/>
                                <w:sz w:val="14"/>
                                <w:szCs w:val="14"/>
                                <w:lang w:val="es-MX"/>
                              </w:rPr>
                              <w:t xml:space="preserve">Fig. </w:t>
                            </w:r>
                            <w:r w:rsidRPr="00894EE7">
                              <w:rPr>
                                <w:rFonts w:ascii="Arial" w:hAnsi="Arial" w:cs="Arial"/>
                                <w:b w:val="0"/>
                                <w:i/>
                                <w:color w:val="535353" w:themeColor="text2" w:themeShade="80"/>
                                <w:sz w:val="14"/>
                                <w:szCs w:val="14"/>
                              </w:rPr>
                              <w:fldChar w:fldCharType="begin"/>
                            </w:r>
                            <w:r w:rsidRPr="00894EE7">
                              <w:rPr>
                                <w:rFonts w:ascii="Arial" w:hAnsi="Arial" w:cs="Arial"/>
                                <w:b w:val="0"/>
                                <w:i/>
                                <w:color w:val="535353" w:themeColor="text2" w:themeShade="80"/>
                                <w:sz w:val="14"/>
                                <w:szCs w:val="14"/>
                                <w:lang w:val="es-MX"/>
                              </w:rPr>
                              <w:instrText xml:space="preserve"> SEQ Fig. \* ARABIC </w:instrText>
                            </w:r>
                            <w:r w:rsidRPr="00894EE7">
                              <w:rPr>
                                <w:rFonts w:ascii="Arial" w:hAnsi="Arial" w:cs="Arial"/>
                                <w:b w:val="0"/>
                                <w:i/>
                                <w:color w:val="535353" w:themeColor="text2" w:themeShade="80"/>
                                <w:sz w:val="14"/>
                                <w:szCs w:val="14"/>
                              </w:rPr>
                              <w:fldChar w:fldCharType="separate"/>
                            </w:r>
                            <w:r w:rsidR="00691C34">
                              <w:rPr>
                                <w:rFonts w:ascii="Arial" w:hAnsi="Arial" w:cs="Arial"/>
                                <w:b w:val="0"/>
                                <w:i/>
                                <w:noProof/>
                                <w:color w:val="535353" w:themeColor="text2" w:themeShade="80"/>
                                <w:sz w:val="14"/>
                                <w:szCs w:val="14"/>
                                <w:lang w:val="es-MX"/>
                              </w:rPr>
                              <w:t>17</w:t>
                            </w:r>
                            <w:r w:rsidRPr="00894EE7">
                              <w:rPr>
                                <w:rFonts w:ascii="Arial" w:hAnsi="Arial" w:cs="Arial"/>
                                <w:b w:val="0"/>
                                <w:i/>
                                <w:color w:val="535353" w:themeColor="text2" w:themeShade="80"/>
                                <w:sz w:val="14"/>
                                <w:szCs w:val="14"/>
                              </w:rPr>
                              <w:fldChar w:fldCharType="end"/>
                            </w:r>
                            <w:r w:rsidRPr="00894EE7">
                              <w:rPr>
                                <w:rFonts w:ascii="Arial" w:hAnsi="Arial" w:cs="Arial"/>
                                <w:b w:val="0"/>
                                <w:i/>
                                <w:color w:val="535353" w:themeColor="text2" w:themeShade="80"/>
                                <w:sz w:val="14"/>
                                <w:szCs w:val="14"/>
                                <w:lang w:val="es-MX"/>
                              </w:rPr>
                              <w:t xml:space="preserve"> Adobera de plástico con  6 moldes utilizada en parque ladrillero “El Álamo” </w:t>
                            </w:r>
                            <w:proofErr w:type="spellStart"/>
                            <w:r w:rsidRPr="00894EE7">
                              <w:rPr>
                                <w:rFonts w:ascii="Arial" w:hAnsi="Arial" w:cs="Arial"/>
                                <w:b w:val="0"/>
                                <w:i/>
                                <w:color w:val="535353" w:themeColor="text2" w:themeShade="80"/>
                                <w:sz w:val="14"/>
                                <w:szCs w:val="14"/>
                                <w:lang w:val="es-MX"/>
                              </w:rPr>
                              <w:t>Tesistán</w:t>
                            </w:r>
                            <w:proofErr w:type="spellEnd"/>
                            <w:r w:rsidRPr="00894EE7">
                              <w:rPr>
                                <w:rFonts w:ascii="Arial" w:hAnsi="Arial" w:cs="Arial"/>
                                <w:b w:val="0"/>
                                <w:i/>
                                <w:color w:val="535353" w:themeColor="text2" w:themeShade="80"/>
                                <w:sz w:val="14"/>
                                <w:szCs w:val="14"/>
                                <w:lang w:val="es-MX"/>
                              </w:rPr>
                              <w:t>.  Fuente: propia.</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1073741834 Cuadro de texto" o:spid="_x0000_s1042" type="#_x0000_t202" style="position:absolute;left:0;text-align:left;margin-left:1.85pt;margin-top:152.65pt;width:203.5pt;height:.05pt;z-index:2517135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" stroked="f">
                <v:textbox style="mso-fit-shape-to-text:t" inset="0,0,0,0">
                  <w:txbxContent>
                    <w:p w14:paraId="1DD647C7" w14:textId="10D91F0E" w:rsidR="00E1284E" w:rsidRPr="00894EE7" w:rsidRDefault="00E1284E" w:rsidP="00894EE7">
                      <w:pPr>
                        <w:pStyle w:val="Epgrafe"/>
                        <w:jc w:val="center"/>
                        <w:rPr>
                          <w:rFonts w:ascii="Arial" w:hAnsi="Arial" w:cs="Arial"/>
                          <w:b w:val="0"/>
                          <w:i/>
                          <w:noProof/>
                          <w:color w:val="535353" w:themeColor="text2" w:themeShade="80"/>
                          <w:sz w:val="14"/>
                          <w:szCs w:val="14"/>
                          <w:lang w:val="es-MX"/>
                        </w:rPr>
                      </w:pPr>
                      <w:r w:rsidRPr="00894EE7">
                        <w:rPr>
                          <w:rFonts w:ascii="Arial" w:hAnsi="Arial" w:cs="Arial"/>
                          <w:b w:val="0"/>
                          <w:i/>
                          <w:color w:val="535353" w:themeColor="text2" w:themeShade="80"/>
                          <w:sz w:val="14"/>
                          <w:szCs w:val="14"/>
                          <w:lang w:val="es-MX"/>
                        </w:rPr>
                        <w:t xml:space="preserve">Fig. </w:t>
                      </w:r>
                      <w:r w:rsidRPr="00894EE7">
                        <w:rPr>
                          <w:rFonts w:ascii="Arial" w:hAnsi="Arial" w:cs="Arial"/>
                          <w:b w:val="0"/>
                          <w:i/>
                          <w:color w:val="535353" w:themeColor="text2" w:themeShade="80"/>
                          <w:sz w:val="14"/>
                          <w:szCs w:val="14"/>
                        </w:rPr>
                        <w:fldChar w:fldCharType="begin"/>
                      </w:r>
                      <w:r w:rsidRPr="00894EE7">
                        <w:rPr>
                          <w:rFonts w:ascii="Arial" w:hAnsi="Arial" w:cs="Arial"/>
                          <w:b w:val="0"/>
                          <w:i/>
                          <w:color w:val="535353" w:themeColor="text2" w:themeShade="80"/>
                          <w:sz w:val="14"/>
                          <w:szCs w:val="14"/>
                          <w:lang w:val="es-MX"/>
                        </w:rPr>
                        <w:instrText xml:space="preserve"> SEQ Fig. \* ARABIC </w:instrText>
                      </w:r>
                      <w:r w:rsidRPr="00894EE7">
                        <w:rPr>
                          <w:rFonts w:ascii="Arial" w:hAnsi="Arial" w:cs="Arial"/>
                          <w:b w:val="0"/>
                          <w:i/>
                          <w:color w:val="535353" w:themeColor="text2" w:themeShade="80"/>
                          <w:sz w:val="14"/>
                          <w:szCs w:val="14"/>
                        </w:rPr>
                        <w:fldChar w:fldCharType="separate"/>
                      </w:r>
                      <w:r w:rsidR="00691C34">
                        <w:rPr>
                          <w:rFonts w:ascii="Arial" w:hAnsi="Arial" w:cs="Arial"/>
                          <w:b w:val="0"/>
                          <w:i/>
                          <w:noProof/>
                          <w:color w:val="535353" w:themeColor="text2" w:themeShade="80"/>
                          <w:sz w:val="14"/>
                          <w:szCs w:val="14"/>
                          <w:lang w:val="es-MX"/>
                        </w:rPr>
                        <w:t>17</w:t>
                      </w:r>
                      <w:r w:rsidRPr="00894EE7">
                        <w:rPr>
                          <w:rFonts w:ascii="Arial" w:hAnsi="Arial" w:cs="Arial"/>
                          <w:b w:val="0"/>
                          <w:i/>
                          <w:color w:val="535353" w:themeColor="text2" w:themeShade="80"/>
                          <w:sz w:val="14"/>
                          <w:szCs w:val="14"/>
                        </w:rPr>
                        <w:fldChar w:fldCharType="end"/>
                      </w:r>
                      <w:r w:rsidRPr="00894EE7">
                        <w:rPr>
                          <w:rFonts w:ascii="Arial" w:hAnsi="Arial" w:cs="Arial"/>
                          <w:b w:val="0"/>
                          <w:i/>
                          <w:color w:val="535353" w:themeColor="text2" w:themeShade="80"/>
                          <w:sz w:val="14"/>
                          <w:szCs w:val="14"/>
                          <w:lang w:val="es-MX"/>
                        </w:rPr>
                        <w:t xml:space="preserve"> Adobera de plástico con  6 moldes utilizada en parque ladrillero “El Álamo” </w:t>
                      </w:r>
                      <w:proofErr w:type="spellStart"/>
                      <w:r w:rsidRPr="00894EE7">
                        <w:rPr>
                          <w:rFonts w:ascii="Arial" w:hAnsi="Arial" w:cs="Arial"/>
                          <w:b w:val="0"/>
                          <w:i/>
                          <w:color w:val="535353" w:themeColor="text2" w:themeShade="80"/>
                          <w:sz w:val="14"/>
                          <w:szCs w:val="14"/>
                          <w:lang w:val="es-MX"/>
                        </w:rPr>
                        <w:t>Tesistán</w:t>
                      </w:r>
                      <w:proofErr w:type="spellEnd"/>
                      <w:r w:rsidRPr="00894EE7">
                        <w:rPr>
                          <w:rFonts w:ascii="Arial" w:hAnsi="Arial" w:cs="Arial"/>
                          <w:b w:val="0"/>
                          <w:i/>
                          <w:color w:val="535353" w:themeColor="text2" w:themeShade="80"/>
                          <w:sz w:val="14"/>
                          <w:szCs w:val="14"/>
                          <w:lang w:val="es-MX"/>
                        </w:rPr>
                        <w:t>.  Fuente: propia.</w:t>
                      </w:r>
                    </w:p>
                  </w:txbxContent>
                </v:textbox>
                <w10:wrap type="square"/>
              </v:shape>
            </w:pict>
          </mc:Fallback>
        </mc:AlternateContent>
      </w:r>
      <w:r w:rsidR="00894EE7">
        <w:rPr>
          <w:rFonts w:ascii="Arial" w:hAnsi="Arial" w:cs="Arial"/>
          <w:noProof/>
          <w:sz w:val="22"/>
          <w:szCs w:val="22"/>
          <w:lang w:val="es-MX" w:eastAsia="es-MX"/>
        </w:rPr>
        <w:drawing>
          <wp:anchor distT="0" distB="0" distL="114300" distR="114300" simplePos="0" relativeHeight="251710464" behindDoc="0" locked="0" layoutInCell="1" allowOverlap="1" wp14:anchorId="72FE6CB4" wp14:editId="4453D2A5">
            <wp:simplePos x="0" y="0"/>
            <wp:positionH relativeFrom="column">
              <wp:posOffset>23495</wp:posOffset>
            </wp:positionH>
            <wp:positionV relativeFrom="paragraph">
              <wp:posOffset>112395</wp:posOffset>
            </wp:positionV>
            <wp:extent cx="2584450" cy="1769110"/>
            <wp:effectExtent l="0" t="0" r="6350" b="2540"/>
            <wp:wrapSquare wrapText="bothSides"/>
            <wp:docPr id="30" name="Imagen 30" descr="E:\Screen Shot 2016-12-01 at 10.27.04 A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Screen Shot 2016-12-01 at 10.27.04 AM.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584450" cy="176911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F29EE29" w14:textId="77777777" w:rsidR="00653B54" w:rsidRDefault="00653B54" w:rsidP="00BB10C1">
      <w:pPr>
        <w:spacing w:line="360" w:lineRule="auto"/>
        <w:jc w:val="both"/>
        <w:rPr>
          <w:rFonts w:ascii="Arial" w:hAnsi="Arial" w:cs="Arial"/>
          <w:sz w:val="22"/>
          <w:szCs w:val="22"/>
          <w:lang w:val="es-MX"/>
        </w:rPr>
      </w:pPr>
    </w:p>
    <w:p w14:paraId="3D11E7F9" w14:textId="5D121E54" w:rsidR="00894EE7" w:rsidRDefault="00894EE7" w:rsidP="00BB10C1">
      <w:pPr>
        <w:spacing w:line="360" w:lineRule="auto"/>
        <w:jc w:val="both"/>
        <w:rPr>
          <w:rFonts w:ascii="Arial" w:hAnsi="Arial" w:cs="Arial"/>
          <w:sz w:val="22"/>
          <w:szCs w:val="22"/>
          <w:lang w:val="es-MX"/>
        </w:rPr>
      </w:pPr>
    </w:p>
    <w:p w14:paraId="72FD14B2" w14:textId="77777777" w:rsidR="00894EE7" w:rsidRDefault="00894EE7" w:rsidP="00BB10C1">
      <w:pPr>
        <w:spacing w:line="360" w:lineRule="auto"/>
        <w:jc w:val="both"/>
        <w:rPr>
          <w:rFonts w:ascii="Arial" w:hAnsi="Arial" w:cs="Arial"/>
          <w:sz w:val="22"/>
          <w:szCs w:val="22"/>
          <w:lang w:val="es-MX"/>
        </w:rPr>
      </w:pPr>
    </w:p>
    <w:p w14:paraId="720FD750" w14:textId="1C614507" w:rsidR="00894EE7" w:rsidRDefault="00894EE7" w:rsidP="00BB10C1">
      <w:pPr>
        <w:spacing w:line="360" w:lineRule="auto"/>
        <w:jc w:val="both"/>
        <w:rPr>
          <w:rFonts w:ascii="Arial" w:hAnsi="Arial" w:cs="Arial"/>
          <w:sz w:val="22"/>
          <w:szCs w:val="22"/>
          <w:lang w:val="es-MX"/>
        </w:rPr>
      </w:pPr>
    </w:p>
    <w:p w14:paraId="64C41291" w14:textId="77777777" w:rsidR="00894EE7" w:rsidRDefault="00894EE7" w:rsidP="00BB10C1">
      <w:pPr>
        <w:spacing w:line="360" w:lineRule="auto"/>
        <w:jc w:val="both"/>
        <w:rPr>
          <w:rFonts w:ascii="Arial" w:hAnsi="Arial" w:cs="Arial"/>
          <w:sz w:val="22"/>
          <w:szCs w:val="22"/>
          <w:lang w:val="es-MX"/>
        </w:rPr>
      </w:pPr>
    </w:p>
    <w:p w14:paraId="51094447" w14:textId="77777777" w:rsidR="00894EE7" w:rsidRDefault="00894EE7" w:rsidP="00BB10C1">
      <w:pPr>
        <w:spacing w:line="360" w:lineRule="auto"/>
        <w:jc w:val="both"/>
        <w:rPr>
          <w:rFonts w:ascii="Arial" w:hAnsi="Arial" w:cs="Arial"/>
          <w:sz w:val="22"/>
          <w:szCs w:val="22"/>
          <w:lang w:val="es-MX"/>
        </w:rPr>
      </w:pPr>
    </w:p>
    <w:p w14:paraId="6B8D3E71" w14:textId="77777777" w:rsidR="00894EE7" w:rsidRDefault="00894EE7" w:rsidP="00BB10C1">
      <w:pPr>
        <w:spacing w:line="360" w:lineRule="auto"/>
        <w:jc w:val="both"/>
        <w:rPr>
          <w:rFonts w:ascii="Arial" w:hAnsi="Arial" w:cs="Arial"/>
          <w:sz w:val="22"/>
          <w:szCs w:val="22"/>
          <w:lang w:val="es-MX"/>
        </w:rPr>
      </w:pPr>
    </w:p>
    <w:p w14:paraId="24A16F69" w14:textId="77777777" w:rsidR="00894EE7" w:rsidRDefault="00894EE7" w:rsidP="00BB10C1">
      <w:pPr>
        <w:spacing w:line="360" w:lineRule="auto"/>
        <w:jc w:val="both"/>
        <w:rPr>
          <w:rFonts w:ascii="Arial" w:hAnsi="Arial" w:cs="Arial"/>
          <w:sz w:val="22"/>
          <w:szCs w:val="22"/>
          <w:lang w:val="es-MX"/>
        </w:rPr>
      </w:pPr>
    </w:p>
    <w:p w14:paraId="673DB35F" w14:textId="6BDB3D7C" w:rsidR="00894EE7" w:rsidRDefault="00894EE7" w:rsidP="00BB10C1">
      <w:pPr>
        <w:spacing w:line="360" w:lineRule="auto"/>
        <w:jc w:val="both"/>
        <w:rPr>
          <w:rFonts w:ascii="Arial" w:hAnsi="Arial" w:cs="Arial"/>
          <w:sz w:val="22"/>
          <w:szCs w:val="22"/>
          <w:lang w:val="es-MX"/>
        </w:rPr>
      </w:pPr>
    </w:p>
    <w:p w14:paraId="603BDA72" w14:textId="77777777" w:rsidR="00894EE7" w:rsidRDefault="00894EE7" w:rsidP="00BB10C1">
      <w:pPr>
        <w:spacing w:line="360" w:lineRule="auto"/>
        <w:jc w:val="both"/>
        <w:rPr>
          <w:rFonts w:ascii="Arial" w:hAnsi="Arial" w:cs="Arial"/>
          <w:sz w:val="22"/>
          <w:szCs w:val="22"/>
          <w:lang w:val="es-MX"/>
        </w:rPr>
      </w:pPr>
    </w:p>
    <w:p w14:paraId="7338364E" w14:textId="77777777" w:rsidR="00894EE7" w:rsidRDefault="00894EE7" w:rsidP="00BB10C1">
      <w:pPr>
        <w:spacing w:line="360" w:lineRule="auto"/>
        <w:jc w:val="both"/>
        <w:rPr>
          <w:rFonts w:ascii="Arial" w:hAnsi="Arial" w:cs="Arial"/>
          <w:sz w:val="22"/>
          <w:szCs w:val="22"/>
          <w:lang w:val="es-MX"/>
        </w:rPr>
      </w:pPr>
    </w:p>
    <w:p w14:paraId="4E8847F2" w14:textId="77777777" w:rsidR="00894EE7" w:rsidRDefault="00894EE7" w:rsidP="00BB10C1">
      <w:pPr>
        <w:spacing w:line="360" w:lineRule="auto"/>
        <w:jc w:val="both"/>
        <w:rPr>
          <w:rFonts w:ascii="Arial" w:hAnsi="Arial" w:cs="Arial"/>
          <w:sz w:val="22"/>
          <w:szCs w:val="22"/>
          <w:lang w:val="es-MX"/>
        </w:rPr>
      </w:pPr>
    </w:p>
    <w:p w14:paraId="5D3CE142" w14:textId="77777777" w:rsidR="00894EE7" w:rsidRPr="00FB215D" w:rsidRDefault="00894EE7" w:rsidP="00BB10C1">
      <w:pPr>
        <w:spacing w:line="360" w:lineRule="auto"/>
        <w:jc w:val="both"/>
        <w:rPr>
          <w:rFonts w:ascii="Arial" w:hAnsi="Arial" w:cs="Arial"/>
          <w:sz w:val="22"/>
          <w:szCs w:val="22"/>
          <w:lang w:val="es-MX"/>
        </w:rPr>
      </w:pPr>
    </w:p>
    <w:p w14:paraId="56A2582F" w14:textId="2511BAC0" w:rsidR="00653B54" w:rsidRDefault="00846D94" w:rsidP="00BB10C1">
      <w:pPr>
        <w:spacing w:line="360" w:lineRule="auto"/>
        <w:jc w:val="both"/>
        <w:rPr>
          <w:rFonts w:ascii="Arial" w:hAnsi="Arial" w:cs="Arial"/>
          <w:sz w:val="22"/>
          <w:szCs w:val="22"/>
          <w:lang w:val="es-MX"/>
        </w:rPr>
      </w:pPr>
      <w:r>
        <w:rPr>
          <w:rFonts w:ascii="Arial" w:hAnsi="Arial" w:cs="Arial"/>
          <w:noProof/>
          <w:sz w:val="22"/>
          <w:szCs w:val="22"/>
          <w:lang w:val="es-MX" w:eastAsia="es-MX"/>
        </w:rPr>
        <w:lastRenderedPageBreak/>
        <w:drawing>
          <wp:anchor distT="0" distB="0" distL="114300" distR="114300" simplePos="0" relativeHeight="251716608" behindDoc="0" locked="0" layoutInCell="1" allowOverlap="1" wp14:anchorId="20A68C4B" wp14:editId="762E341A">
            <wp:simplePos x="0" y="0"/>
            <wp:positionH relativeFrom="column">
              <wp:posOffset>998855</wp:posOffset>
            </wp:positionH>
            <wp:positionV relativeFrom="paragraph">
              <wp:posOffset>-570230</wp:posOffset>
            </wp:positionV>
            <wp:extent cx="3710305" cy="2482850"/>
            <wp:effectExtent l="0" t="0" r="4445" b="0"/>
            <wp:wrapSquare wrapText="bothSides"/>
            <wp:docPr id="1073741836" name="Imagen 1073741836" descr="E:\Screen Shot 2016-12-01 at 10.27.56 A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Screen Shot 2016-12-01 at 10.27.56 AM.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710305" cy="24828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D311603" w14:textId="77777777" w:rsidR="002D7395" w:rsidRDefault="002D7395" w:rsidP="00BB10C1">
      <w:pPr>
        <w:spacing w:line="360" w:lineRule="auto"/>
        <w:jc w:val="both"/>
        <w:rPr>
          <w:rFonts w:ascii="Arial" w:hAnsi="Arial" w:cs="Arial"/>
          <w:sz w:val="22"/>
          <w:szCs w:val="22"/>
          <w:lang w:val="es-MX"/>
        </w:rPr>
      </w:pPr>
    </w:p>
    <w:p w14:paraId="6F265BC9" w14:textId="05E61525" w:rsidR="002D7395" w:rsidRDefault="002D7395" w:rsidP="00BB10C1">
      <w:pPr>
        <w:spacing w:line="360" w:lineRule="auto"/>
        <w:jc w:val="both"/>
        <w:rPr>
          <w:rFonts w:ascii="Arial" w:hAnsi="Arial" w:cs="Arial"/>
          <w:sz w:val="22"/>
          <w:szCs w:val="22"/>
          <w:lang w:val="es-MX"/>
        </w:rPr>
      </w:pPr>
    </w:p>
    <w:p w14:paraId="2D9C2109" w14:textId="77777777" w:rsidR="002D7395" w:rsidRDefault="002D7395" w:rsidP="00BB10C1">
      <w:pPr>
        <w:spacing w:line="360" w:lineRule="auto"/>
        <w:jc w:val="both"/>
        <w:rPr>
          <w:rFonts w:ascii="Arial" w:hAnsi="Arial" w:cs="Arial"/>
          <w:sz w:val="22"/>
          <w:szCs w:val="22"/>
          <w:lang w:val="es-MX"/>
        </w:rPr>
      </w:pPr>
    </w:p>
    <w:p w14:paraId="59AC2937" w14:textId="77777777" w:rsidR="002D7395" w:rsidRDefault="002D7395" w:rsidP="00BB10C1">
      <w:pPr>
        <w:spacing w:line="360" w:lineRule="auto"/>
        <w:jc w:val="both"/>
        <w:rPr>
          <w:rFonts w:ascii="Arial" w:hAnsi="Arial" w:cs="Arial"/>
          <w:sz w:val="22"/>
          <w:szCs w:val="22"/>
          <w:lang w:val="es-MX"/>
        </w:rPr>
      </w:pPr>
    </w:p>
    <w:p w14:paraId="3CB5FFBE" w14:textId="77777777" w:rsidR="002D7395" w:rsidRDefault="002D7395" w:rsidP="00BB10C1">
      <w:pPr>
        <w:spacing w:line="360" w:lineRule="auto"/>
        <w:jc w:val="both"/>
        <w:rPr>
          <w:rFonts w:ascii="Arial" w:hAnsi="Arial" w:cs="Arial"/>
          <w:sz w:val="22"/>
          <w:szCs w:val="22"/>
          <w:lang w:val="es-MX"/>
        </w:rPr>
      </w:pPr>
    </w:p>
    <w:p w14:paraId="2D20F0EB" w14:textId="0EB8C84A" w:rsidR="002D7395" w:rsidRPr="00FB215D" w:rsidRDefault="002D7395" w:rsidP="00BB10C1">
      <w:pPr>
        <w:spacing w:line="360" w:lineRule="auto"/>
        <w:jc w:val="both"/>
        <w:rPr>
          <w:rFonts w:ascii="Arial" w:hAnsi="Arial" w:cs="Arial"/>
          <w:sz w:val="22"/>
          <w:szCs w:val="22"/>
          <w:lang w:val="es-MX"/>
        </w:rPr>
      </w:pPr>
    </w:p>
    <w:p w14:paraId="2218CBD2" w14:textId="51517B3A" w:rsidR="002D7395" w:rsidRDefault="002D7395" w:rsidP="00BB10C1">
      <w:pPr>
        <w:spacing w:line="360" w:lineRule="auto"/>
        <w:jc w:val="both"/>
        <w:rPr>
          <w:rFonts w:ascii="Arial" w:hAnsi="Arial" w:cs="Arial"/>
          <w:b/>
          <w:sz w:val="22"/>
          <w:szCs w:val="22"/>
          <w:lang w:val="es-MX"/>
        </w:rPr>
      </w:pPr>
    </w:p>
    <w:p w14:paraId="2C4FFBED" w14:textId="3DF14D64" w:rsidR="002D7395" w:rsidRDefault="00846D94" w:rsidP="00BB10C1">
      <w:pPr>
        <w:spacing w:line="360" w:lineRule="auto"/>
        <w:jc w:val="both"/>
        <w:rPr>
          <w:rFonts w:ascii="Arial" w:hAnsi="Arial" w:cs="Arial"/>
          <w:b/>
          <w:sz w:val="22"/>
          <w:szCs w:val="22"/>
          <w:lang w:val="es-MX"/>
        </w:rPr>
      </w:pPr>
      <w:r>
        <w:rPr>
          <w:noProof/>
          <w:lang w:val="es-MX" w:eastAsia="es-MX"/>
        </w:rPr>
        <mc:AlternateContent>
          <mc:Choice Requires="wps">
            <w:drawing>
              <wp:anchor distT="0" distB="0" distL="114300" distR="114300" simplePos="0" relativeHeight="251718656" behindDoc="0" locked="0" layoutInCell="1" allowOverlap="1" wp14:anchorId="7CE3274A" wp14:editId="4C57AD04">
                <wp:simplePos x="0" y="0"/>
                <wp:positionH relativeFrom="column">
                  <wp:posOffset>732155</wp:posOffset>
                </wp:positionH>
                <wp:positionV relativeFrom="paragraph">
                  <wp:posOffset>67310</wp:posOffset>
                </wp:positionV>
                <wp:extent cx="4316730" cy="635"/>
                <wp:effectExtent l="0" t="0" r="7620" b="0"/>
                <wp:wrapSquare wrapText="bothSides"/>
                <wp:docPr id="1073741837" name="1073741837 Cuadro de texto"/>
                <wp:cNvGraphicFramePr/>
                <a:graphic xmlns:a="http://schemas.openxmlformats.org/drawingml/2006/main">
                  <a:graphicData uri="http://schemas.microsoft.com/office/word/2010/wordprocessingShape">
                    <wps:wsp>
                      <wps:cNvSpPr txBox="1"/>
                      <wps:spPr>
                        <a:xfrm>
                          <a:off x="0" y="0"/>
                          <a:ext cx="4316730" cy="635"/>
                        </a:xfrm>
                        <a:prstGeom prst="rect">
                          <a:avLst/>
                        </a:prstGeom>
                        <a:solidFill>
                          <a:prstClr val="white"/>
                        </a:solidFill>
                        <a:ln>
                          <a:noFill/>
                        </a:ln>
                        <a:effectLst/>
                      </wps:spPr>
                      <wps:txbx>
                        <w:txbxContent>
                          <w:p w14:paraId="5B635A6A" w14:textId="38C8EEEC" w:rsidR="002D7395" w:rsidRPr="002D7395" w:rsidRDefault="002D7395" w:rsidP="002D7395">
                            <w:pPr>
                              <w:pStyle w:val="Epgrafe"/>
                              <w:jc w:val="center"/>
                              <w:rPr>
                                <w:rFonts w:ascii="Arial" w:hAnsi="Arial" w:cs="Arial"/>
                                <w:b w:val="0"/>
                                <w:i/>
                                <w:noProof/>
                                <w:color w:val="535353" w:themeColor="text2" w:themeShade="80"/>
                                <w:sz w:val="14"/>
                                <w:szCs w:val="14"/>
                                <w:lang w:val="es-MX"/>
                              </w:rPr>
                            </w:pPr>
                            <w:r w:rsidRPr="002D7395">
                              <w:rPr>
                                <w:rFonts w:ascii="Arial" w:hAnsi="Arial" w:cs="Arial"/>
                                <w:b w:val="0"/>
                                <w:i/>
                                <w:color w:val="535353" w:themeColor="text2" w:themeShade="80"/>
                                <w:sz w:val="14"/>
                                <w:szCs w:val="14"/>
                                <w:lang w:val="es-MX"/>
                              </w:rPr>
                              <w:t xml:space="preserve">Fig. </w:t>
                            </w:r>
                            <w:r w:rsidRPr="002D7395">
                              <w:rPr>
                                <w:rFonts w:ascii="Arial" w:hAnsi="Arial" w:cs="Arial"/>
                                <w:b w:val="0"/>
                                <w:i/>
                                <w:color w:val="535353" w:themeColor="text2" w:themeShade="80"/>
                                <w:sz w:val="14"/>
                                <w:szCs w:val="14"/>
                              </w:rPr>
                              <w:fldChar w:fldCharType="begin"/>
                            </w:r>
                            <w:r w:rsidRPr="002D7395">
                              <w:rPr>
                                <w:rFonts w:ascii="Arial" w:hAnsi="Arial" w:cs="Arial"/>
                                <w:b w:val="0"/>
                                <w:i/>
                                <w:color w:val="535353" w:themeColor="text2" w:themeShade="80"/>
                                <w:sz w:val="14"/>
                                <w:szCs w:val="14"/>
                                <w:lang w:val="es-MX"/>
                              </w:rPr>
                              <w:instrText xml:space="preserve"> SEQ Fig. \* ARABIC </w:instrText>
                            </w:r>
                            <w:r w:rsidRPr="002D7395">
                              <w:rPr>
                                <w:rFonts w:ascii="Arial" w:hAnsi="Arial" w:cs="Arial"/>
                                <w:b w:val="0"/>
                                <w:i/>
                                <w:color w:val="535353" w:themeColor="text2" w:themeShade="80"/>
                                <w:sz w:val="14"/>
                                <w:szCs w:val="14"/>
                              </w:rPr>
                              <w:fldChar w:fldCharType="separate"/>
                            </w:r>
                            <w:r w:rsidR="00691C34">
                              <w:rPr>
                                <w:rFonts w:ascii="Arial" w:hAnsi="Arial" w:cs="Arial"/>
                                <w:b w:val="0"/>
                                <w:i/>
                                <w:noProof/>
                                <w:color w:val="535353" w:themeColor="text2" w:themeShade="80"/>
                                <w:sz w:val="14"/>
                                <w:szCs w:val="14"/>
                                <w:lang w:val="es-MX"/>
                              </w:rPr>
                              <w:t>18</w:t>
                            </w:r>
                            <w:r w:rsidRPr="002D7395">
                              <w:rPr>
                                <w:rFonts w:ascii="Arial" w:hAnsi="Arial" w:cs="Arial"/>
                                <w:b w:val="0"/>
                                <w:i/>
                                <w:color w:val="535353" w:themeColor="text2" w:themeShade="80"/>
                                <w:sz w:val="14"/>
                                <w:szCs w:val="14"/>
                              </w:rPr>
                              <w:fldChar w:fldCharType="end"/>
                            </w:r>
                            <w:r w:rsidRPr="002D7395">
                              <w:rPr>
                                <w:rFonts w:ascii="Arial" w:hAnsi="Arial" w:cs="Arial"/>
                                <w:b w:val="0"/>
                                <w:i/>
                                <w:color w:val="535353" w:themeColor="text2" w:themeShade="80"/>
                                <w:sz w:val="14"/>
                                <w:szCs w:val="14"/>
                                <w:lang w:val="es-MX"/>
                              </w:rPr>
                              <w:t xml:space="preserve"> Proceso de moldeado en ladrillera “El Álamo”.  Adobera con 6 moldes. Fuente: propia.</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id="1073741837 Cuadro de texto" o:spid="_x0000_s1043" type="#_x0000_t202" style="position:absolute;left:0;text-align:left;margin-left:57.65pt;margin-top:5.3pt;width:339.9pt;height:.05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" stroked="f">
                <v:textbox style="mso-fit-shape-to-text:t" inset="0,0,0,0">
                  <w:txbxContent>
                    <w:p w14:paraId="5B635A6A" w14:textId="38C8EEEC" w:rsidR="002D7395" w:rsidRPr="002D7395" w:rsidRDefault="002D7395" w:rsidP="002D7395">
                      <w:pPr>
                        <w:pStyle w:val="Epgrafe"/>
                        <w:jc w:val="center"/>
                        <w:rPr>
                          <w:rFonts w:ascii="Arial" w:hAnsi="Arial" w:cs="Arial"/>
                          <w:b w:val="0"/>
                          <w:i/>
                          <w:noProof/>
                          <w:color w:val="535353" w:themeColor="text2" w:themeShade="80"/>
                          <w:sz w:val="14"/>
                          <w:szCs w:val="14"/>
                          <w:lang w:val="es-MX"/>
                        </w:rPr>
                      </w:pPr>
                      <w:r w:rsidRPr="002D7395">
                        <w:rPr>
                          <w:rFonts w:ascii="Arial" w:hAnsi="Arial" w:cs="Arial"/>
                          <w:b w:val="0"/>
                          <w:i/>
                          <w:color w:val="535353" w:themeColor="text2" w:themeShade="80"/>
                          <w:sz w:val="14"/>
                          <w:szCs w:val="14"/>
                          <w:lang w:val="es-MX"/>
                        </w:rPr>
                        <w:t xml:space="preserve">Fig. </w:t>
                      </w:r>
                      <w:r w:rsidRPr="002D7395">
                        <w:rPr>
                          <w:rFonts w:ascii="Arial" w:hAnsi="Arial" w:cs="Arial"/>
                          <w:b w:val="0"/>
                          <w:i/>
                          <w:color w:val="535353" w:themeColor="text2" w:themeShade="80"/>
                          <w:sz w:val="14"/>
                          <w:szCs w:val="14"/>
                        </w:rPr>
                        <w:fldChar w:fldCharType="begin"/>
                      </w:r>
                      <w:r w:rsidRPr="002D7395">
                        <w:rPr>
                          <w:rFonts w:ascii="Arial" w:hAnsi="Arial" w:cs="Arial"/>
                          <w:b w:val="0"/>
                          <w:i/>
                          <w:color w:val="535353" w:themeColor="text2" w:themeShade="80"/>
                          <w:sz w:val="14"/>
                          <w:szCs w:val="14"/>
                          <w:lang w:val="es-MX"/>
                        </w:rPr>
                        <w:instrText xml:space="preserve"> SEQ Fig. \* ARABIC </w:instrText>
                      </w:r>
                      <w:r w:rsidRPr="002D7395">
                        <w:rPr>
                          <w:rFonts w:ascii="Arial" w:hAnsi="Arial" w:cs="Arial"/>
                          <w:b w:val="0"/>
                          <w:i/>
                          <w:color w:val="535353" w:themeColor="text2" w:themeShade="80"/>
                          <w:sz w:val="14"/>
                          <w:szCs w:val="14"/>
                        </w:rPr>
                        <w:fldChar w:fldCharType="separate"/>
                      </w:r>
                      <w:r w:rsidR="00691C34">
                        <w:rPr>
                          <w:rFonts w:ascii="Arial" w:hAnsi="Arial" w:cs="Arial"/>
                          <w:b w:val="0"/>
                          <w:i/>
                          <w:noProof/>
                          <w:color w:val="535353" w:themeColor="text2" w:themeShade="80"/>
                          <w:sz w:val="14"/>
                          <w:szCs w:val="14"/>
                          <w:lang w:val="es-MX"/>
                        </w:rPr>
                        <w:t>18</w:t>
                      </w:r>
                      <w:r w:rsidRPr="002D7395">
                        <w:rPr>
                          <w:rFonts w:ascii="Arial" w:hAnsi="Arial" w:cs="Arial"/>
                          <w:b w:val="0"/>
                          <w:i/>
                          <w:color w:val="535353" w:themeColor="text2" w:themeShade="80"/>
                          <w:sz w:val="14"/>
                          <w:szCs w:val="14"/>
                        </w:rPr>
                        <w:fldChar w:fldCharType="end"/>
                      </w:r>
                      <w:r w:rsidRPr="002D7395">
                        <w:rPr>
                          <w:rFonts w:ascii="Arial" w:hAnsi="Arial" w:cs="Arial"/>
                          <w:b w:val="0"/>
                          <w:i/>
                          <w:color w:val="535353" w:themeColor="text2" w:themeShade="80"/>
                          <w:sz w:val="14"/>
                          <w:szCs w:val="14"/>
                          <w:lang w:val="es-MX"/>
                        </w:rPr>
                        <w:t xml:space="preserve"> Proceso de moldeado en ladrillera “El Álamo”.  Adobera con 6 moldes. Fuente: propia.</w:t>
                      </w:r>
                    </w:p>
                  </w:txbxContent>
                </v:textbox>
                <w10:wrap type="square"/>
              </v:shape>
            </w:pict>
          </mc:Fallback>
        </mc:AlternateContent>
      </w:r>
    </w:p>
    <w:p w14:paraId="13807543" w14:textId="77777777" w:rsidR="002D7395" w:rsidRDefault="002D7395" w:rsidP="00BB10C1">
      <w:pPr>
        <w:spacing w:line="360" w:lineRule="auto"/>
        <w:jc w:val="both"/>
        <w:rPr>
          <w:rFonts w:ascii="Arial" w:hAnsi="Arial" w:cs="Arial"/>
          <w:b/>
          <w:sz w:val="22"/>
          <w:szCs w:val="22"/>
          <w:lang w:val="es-MX"/>
        </w:rPr>
      </w:pPr>
    </w:p>
    <w:p w14:paraId="2D1DF33E" w14:textId="77777777" w:rsidR="00653B54" w:rsidRPr="00FB215D" w:rsidRDefault="00FA2BB2" w:rsidP="00BB10C1">
      <w:pPr>
        <w:spacing w:line="360" w:lineRule="auto"/>
        <w:jc w:val="both"/>
        <w:rPr>
          <w:rFonts w:ascii="Arial" w:hAnsi="Arial" w:cs="Arial"/>
          <w:b/>
          <w:sz w:val="22"/>
          <w:szCs w:val="22"/>
          <w:lang w:val="es-MX"/>
        </w:rPr>
      </w:pPr>
      <w:r w:rsidRPr="00FB215D">
        <w:rPr>
          <w:rFonts w:ascii="Arial" w:hAnsi="Arial" w:cs="Arial"/>
          <w:b/>
          <w:sz w:val="22"/>
          <w:szCs w:val="22"/>
          <w:lang w:val="es-MX"/>
        </w:rPr>
        <w:t>Hornos y quema del ladrillo</w:t>
      </w:r>
    </w:p>
    <w:p w14:paraId="10ED0605" w14:textId="4CFA4F55" w:rsidR="00653B54" w:rsidRPr="00FB215D" w:rsidRDefault="00FA2BB2" w:rsidP="00BB10C1">
      <w:pPr>
        <w:spacing w:line="360" w:lineRule="auto"/>
        <w:jc w:val="both"/>
        <w:rPr>
          <w:rFonts w:ascii="Arial" w:hAnsi="Arial" w:cs="Arial"/>
          <w:sz w:val="22"/>
          <w:szCs w:val="22"/>
          <w:lang w:val="es-MX"/>
        </w:rPr>
      </w:pPr>
      <w:r w:rsidRPr="00FB215D">
        <w:rPr>
          <w:rFonts w:ascii="Arial" w:hAnsi="Arial" w:cs="Arial"/>
          <w:sz w:val="22"/>
          <w:szCs w:val="22"/>
          <w:lang w:val="es-MX"/>
        </w:rPr>
        <w:t>Se observó el mismo tipo de horno en los municipios de Zapopan y Tonalá, mientras que en Tlajomulco (Don Leo) la única diferencia es que le construía una especie de techo  sobre la parte superior de la montaña de ladrillos.</w:t>
      </w:r>
      <w:r w:rsidRPr="00FB215D">
        <w:rPr>
          <w:rFonts w:ascii="Arial" w:hAnsi="Arial" w:cs="Arial"/>
          <w:sz w:val="22"/>
          <w:szCs w:val="22"/>
          <w:lang w:val="es-MX"/>
        </w:rPr>
        <w:br/>
        <w:t>Estas torres de ladrillos se hacen con aproximadamente 12,000 ladrillos y se diseñan especialmente para que en la parte inferior queden los canales especiales para quemar la leña y tapar esas entradas.</w:t>
      </w:r>
    </w:p>
    <w:p w14:paraId="700CB8AB" w14:textId="1F0BEA4A" w:rsidR="00653B54" w:rsidRPr="00FB215D" w:rsidRDefault="00846D94" w:rsidP="00BB10C1">
      <w:pPr>
        <w:spacing w:line="360" w:lineRule="auto"/>
        <w:jc w:val="both"/>
        <w:rPr>
          <w:rFonts w:ascii="Arial" w:hAnsi="Arial" w:cs="Arial"/>
          <w:sz w:val="22"/>
          <w:szCs w:val="22"/>
          <w:lang w:val="es-MX"/>
        </w:rPr>
      </w:pPr>
      <w:r>
        <w:rPr>
          <w:rFonts w:ascii="Arial" w:hAnsi="Arial" w:cs="Arial"/>
          <w:noProof/>
          <w:sz w:val="22"/>
          <w:szCs w:val="22"/>
          <w:lang w:val="es-MX" w:eastAsia="es-MX"/>
        </w:rPr>
        <w:drawing>
          <wp:anchor distT="0" distB="0" distL="114300" distR="114300" simplePos="0" relativeHeight="251720704" behindDoc="0" locked="0" layoutInCell="1" allowOverlap="1" wp14:anchorId="433D07BD" wp14:editId="08FB4A11">
            <wp:simplePos x="0" y="0"/>
            <wp:positionH relativeFrom="column">
              <wp:posOffset>3092450</wp:posOffset>
            </wp:positionH>
            <wp:positionV relativeFrom="paragraph">
              <wp:posOffset>58420</wp:posOffset>
            </wp:positionV>
            <wp:extent cx="2125980" cy="1952625"/>
            <wp:effectExtent l="0" t="0" r="7620" b="9525"/>
            <wp:wrapSquare wrapText="bothSides"/>
            <wp:docPr id="1073741839" name="Imagen 1073741839" descr="E:\Screen Shot 2016-12-01 at 10.28.27 A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E:\Screen Shot 2016-12-01 at 10.28.27 AM.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125980" cy="195262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s-MX" w:eastAsia="es-MX"/>
        </w:rPr>
        <mc:AlternateContent>
          <mc:Choice Requires="wps">
            <w:drawing>
              <wp:anchor distT="0" distB="0" distL="114300" distR="114300" simplePos="0" relativeHeight="251726848" behindDoc="0" locked="0" layoutInCell="1" allowOverlap="1" wp14:anchorId="4F4765E5" wp14:editId="1C9B32DF">
                <wp:simplePos x="0" y="0"/>
                <wp:positionH relativeFrom="column">
                  <wp:posOffset>3092450</wp:posOffset>
                </wp:positionH>
                <wp:positionV relativeFrom="paragraph">
                  <wp:posOffset>2068195</wp:posOffset>
                </wp:positionV>
                <wp:extent cx="2125980" cy="635"/>
                <wp:effectExtent l="0" t="0" r="7620" b="0"/>
                <wp:wrapSquare wrapText="bothSides"/>
                <wp:docPr id="1073741843" name="1073741843 Cuadro de texto"/>
                <wp:cNvGraphicFramePr/>
                <a:graphic xmlns:a="http://schemas.openxmlformats.org/drawingml/2006/main">
                  <a:graphicData uri="http://schemas.microsoft.com/office/word/2010/wordprocessingShape">
                    <wps:wsp>
                      <wps:cNvSpPr txBox="1"/>
                      <wps:spPr>
                        <a:xfrm>
                          <a:off x="0" y="0"/>
                          <a:ext cx="2125980" cy="635"/>
                        </a:xfrm>
                        <a:prstGeom prst="rect">
                          <a:avLst/>
                        </a:prstGeom>
                        <a:solidFill>
                          <a:prstClr val="white"/>
                        </a:solidFill>
                        <a:ln>
                          <a:noFill/>
                        </a:ln>
                        <a:effectLst/>
                      </wps:spPr>
                      <wps:txbx>
                        <w:txbxContent>
                          <w:p w14:paraId="4DF49564" w14:textId="08125F5D" w:rsidR="00846D94" w:rsidRPr="00846D94" w:rsidRDefault="00846D94" w:rsidP="00846D94">
                            <w:pPr>
                              <w:pStyle w:val="Epgrafe"/>
                              <w:jc w:val="center"/>
                              <w:rPr>
                                <w:rFonts w:ascii="Arial" w:hAnsi="Arial" w:cs="Arial"/>
                                <w:b w:val="0"/>
                                <w:i/>
                                <w:noProof/>
                                <w:color w:val="535353" w:themeColor="text2" w:themeShade="80"/>
                                <w:sz w:val="14"/>
                                <w:szCs w:val="14"/>
                                <w:lang w:val="es-MX"/>
                              </w:rPr>
                            </w:pPr>
                            <w:r w:rsidRPr="00846D94">
                              <w:rPr>
                                <w:rFonts w:ascii="Arial" w:hAnsi="Arial" w:cs="Arial"/>
                                <w:b w:val="0"/>
                                <w:i/>
                                <w:color w:val="535353" w:themeColor="text2" w:themeShade="80"/>
                                <w:sz w:val="14"/>
                                <w:szCs w:val="14"/>
                                <w:lang w:val="es-MX"/>
                              </w:rPr>
                              <w:t xml:space="preserve">Fig. </w:t>
                            </w:r>
                            <w:r w:rsidRPr="00846D94">
                              <w:rPr>
                                <w:rFonts w:ascii="Arial" w:hAnsi="Arial" w:cs="Arial"/>
                                <w:b w:val="0"/>
                                <w:i/>
                                <w:color w:val="535353" w:themeColor="text2" w:themeShade="80"/>
                                <w:sz w:val="14"/>
                                <w:szCs w:val="14"/>
                              </w:rPr>
                              <w:fldChar w:fldCharType="begin"/>
                            </w:r>
                            <w:r w:rsidRPr="00846D94">
                              <w:rPr>
                                <w:rFonts w:ascii="Arial" w:hAnsi="Arial" w:cs="Arial"/>
                                <w:b w:val="0"/>
                                <w:i/>
                                <w:color w:val="535353" w:themeColor="text2" w:themeShade="80"/>
                                <w:sz w:val="14"/>
                                <w:szCs w:val="14"/>
                                <w:lang w:val="es-MX"/>
                              </w:rPr>
                              <w:instrText xml:space="preserve"> SEQ Fig. \* ARABIC </w:instrText>
                            </w:r>
                            <w:r w:rsidRPr="00846D94">
                              <w:rPr>
                                <w:rFonts w:ascii="Arial" w:hAnsi="Arial" w:cs="Arial"/>
                                <w:b w:val="0"/>
                                <w:i/>
                                <w:color w:val="535353" w:themeColor="text2" w:themeShade="80"/>
                                <w:sz w:val="14"/>
                                <w:szCs w:val="14"/>
                              </w:rPr>
                              <w:fldChar w:fldCharType="separate"/>
                            </w:r>
                            <w:r w:rsidR="00691C34">
                              <w:rPr>
                                <w:rFonts w:ascii="Arial" w:hAnsi="Arial" w:cs="Arial"/>
                                <w:b w:val="0"/>
                                <w:i/>
                                <w:noProof/>
                                <w:color w:val="535353" w:themeColor="text2" w:themeShade="80"/>
                                <w:sz w:val="14"/>
                                <w:szCs w:val="14"/>
                                <w:lang w:val="es-MX"/>
                              </w:rPr>
                              <w:t>19</w:t>
                            </w:r>
                            <w:r w:rsidRPr="00846D94">
                              <w:rPr>
                                <w:rFonts w:ascii="Arial" w:hAnsi="Arial" w:cs="Arial"/>
                                <w:b w:val="0"/>
                                <w:i/>
                                <w:color w:val="535353" w:themeColor="text2" w:themeShade="80"/>
                                <w:sz w:val="14"/>
                                <w:szCs w:val="14"/>
                              </w:rPr>
                              <w:fldChar w:fldCharType="end"/>
                            </w:r>
                            <w:r w:rsidRPr="00846D94">
                              <w:rPr>
                                <w:rFonts w:ascii="Arial" w:hAnsi="Arial" w:cs="Arial"/>
                                <w:b w:val="0"/>
                                <w:i/>
                                <w:color w:val="535353" w:themeColor="text2" w:themeShade="80"/>
                                <w:sz w:val="14"/>
                                <w:szCs w:val="14"/>
                                <w:lang w:val="es-MX"/>
                              </w:rPr>
                              <w:t xml:space="preserve"> Horno en parquet ladrillero “El Álamo”. Fuente: propia.</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1073741843 Cuadro de texto" o:spid="_x0000_s1044" type="#_x0000_t202" style="position:absolute;left:0;text-align:left;margin-left:243.5pt;margin-top:162.85pt;width:167.4pt;height:.05pt;z-index:2517268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" stroked="f">
                <v:textbox style="mso-fit-shape-to-text:t" inset="0,0,0,0">
                  <w:txbxContent>
                    <w:p w14:paraId="4DF49564" w14:textId="08125F5D" w:rsidR="00846D94" w:rsidRPr="00846D94" w:rsidRDefault="00846D94" w:rsidP="00846D94">
                      <w:pPr>
                        <w:pStyle w:val="Epgrafe"/>
                        <w:jc w:val="center"/>
                        <w:rPr>
                          <w:rFonts w:ascii="Arial" w:hAnsi="Arial" w:cs="Arial"/>
                          <w:b w:val="0"/>
                          <w:i/>
                          <w:noProof/>
                          <w:color w:val="535353" w:themeColor="text2" w:themeShade="80"/>
                          <w:sz w:val="14"/>
                          <w:szCs w:val="14"/>
                          <w:lang w:val="es-MX"/>
                        </w:rPr>
                      </w:pPr>
                      <w:r w:rsidRPr="00846D94">
                        <w:rPr>
                          <w:rFonts w:ascii="Arial" w:hAnsi="Arial" w:cs="Arial"/>
                          <w:b w:val="0"/>
                          <w:i/>
                          <w:color w:val="535353" w:themeColor="text2" w:themeShade="80"/>
                          <w:sz w:val="14"/>
                          <w:szCs w:val="14"/>
                          <w:lang w:val="es-MX"/>
                        </w:rPr>
                        <w:t xml:space="preserve">Fig. </w:t>
                      </w:r>
                      <w:r w:rsidRPr="00846D94">
                        <w:rPr>
                          <w:rFonts w:ascii="Arial" w:hAnsi="Arial" w:cs="Arial"/>
                          <w:b w:val="0"/>
                          <w:i/>
                          <w:color w:val="535353" w:themeColor="text2" w:themeShade="80"/>
                          <w:sz w:val="14"/>
                          <w:szCs w:val="14"/>
                        </w:rPr>
                        <w:fldChar w:fldCharType="begin"/>
                      </w:r>
                      <w:r w:rsidRPr="00846D94">
                        <w:rPr>
                          <w:rFonts w:ascii="Arial" w:hAnsi="Arial" w:cs="Arial"/>
                          <w:b w:val="0"/>
                          <w:i/>
                          <w:color w:val="535353" w:themeColor="text2" w:themeShade="80"/>
                          <w:sz w:val="14"/>
                          <w:szCs w:val="14"/>
                          <w:lang w:val="es-MX"/>
                        </w:rPr>
                        <w:instrText xml:space="preserve"> SEQ Fig. \* ARABIC </w:instrText>
                      </w:r>
                      <w:r w:rsidRPr="00846D94">
                        <w:rPr>
                          <w:rFonts w:ascii="Arial" w:hAnsi="Arial" w:cs="Arial"/>
                          <w:b w:val="0"/>
                          <w:i/>
                          <w:color w:val="535353" w:themeColor="text2" w:themeShade="80"/>
                          <w:sz w:val="14"/>
                          <w:szCs w:val="14"/>
                        </w:rPr>
                        <w:fldChar w:fldCharType="separate"/>
                      </w:r>
                      <w:r w:rsidR="00691C34">
                        <w:rPr>
                          <w:rFonts w:ascii="Arial" w:hAnsi="Arial" w:cs="Arial"/>
                          <w:b w:val="0"/>
                          <w:i/>
                          <w:noProof/>
                          <w:color w:val="535353" w:themeColor="text2" w:themeShade="80"/>
                          <w:sz w:val="14"/>
                          <w:szCs w:val="14"/>
                          <w:lang w:val="es-MX"/>
                        </w:rPr>
                        <w:t>19</w:t>
                      </w:r>
                      <w:r w:rsidRPr="00846D94">
                        <w:rPr>
                          <w:rFonts w:ascii="Arial" w:hAnsi="Arial" w:cs="Arial"/>
                          <w:b w:val="0"/>
                          <w:i/>
                          <w:color w:val="535353" w:themeColor="text2" w:themeShade="80"/>
                          <w:sz w:val="14"/>
                          <w:szCs w:val="14"/>
                        </w:rPr>
                        <w:fldChar w:fldCharType="end"/>
                      </w:r>
                      <w:r w:rsidRPr="00846D94">
                        <w:rPr>
                          <w:rFonts w:ascii="Arial" w:hAnsi="Arial" w:cs="Arial"/>
                          <w:b w:val="0"/>
                          <w:i/>
                          <w:color w:val="535353" w:themeColor="text2" w:themeShade="80"/>
                          <w:sz w:val="14"/>
                          <w:szCs w:val="14"/>
                          <w:lang w:val="es-MX"/>
                        </w:rPr>
                        <w:t xml:space="preserve"> Horno en parquet ladrillero “El Álamo”. Fuente: propia.</w:t>
                      </w:r>
                    </w:p>
                  </w:txbxContent>
                </v:textbox>
                <w10:wrap type="square"/>
              </v:shape>
            </w:pict>
          </mc:Fallback>
        </mc:AlternateContent>
      </w:r>
      <w:r>
        <w:rPr>
          <w:noProof/>
          <w:lang w:val="es-MX" w:eastAsia="es-MX"/>
        </w:rPr>
        <mc:AlternateContent>
          <mc:Choice Requires="wps">
            <w:drawing>
              <wp:anchor distT="0" distB="0" distL="114300" distR="114300" simplePos="0" relativeHeight="251724800" behindDoc="0" locked="0" layoutInCell="1" allowOverlap="1" wp14:anchorId="2174FAE7" wp14:editId="66C29AB1">
                <wp:simplePos x="0" y="0"/>
                <wp:positionH relativeFrom="column">
                  <wp:posOffset>488315</wp:posOffset>
                </wp:positionH>
                <wp:positionV relativeFrom="paragraph">
                  <wp:posOffset>2079625</wp:posOffset>
                </wp:positionV>
                <wp:extent cx="2094230" cy="635"/>
                <wp:effectExtent l="0" t="0" r="0" b="0"/>
                <wp:wrapSquare wrapText="bothSides"/>
                <wp:docPr id="1073741842" name="1073741842 Cuadro de texto"/>
                <wp:cNvGraphicFramePr/>
                <a:graphic xmlns:a="http://schemas.openxmlformats.org/drawingml/2006/main">
                  <a:graphicData uri="http://schemas.microsoft.com/office/word/2010/wordprocessingShape">
                    <wps:wsp>
                      <wps:cNvSpPr txBox="1"/>
                      <wps:spPr>
                        <a:xfrm>
                          <a:off x="0" y="0"/>
                          <a:ext cx="2094230" cy="635"/>
                        </a:xfrm>
                        <a:prstGeom prst="rect">
                          <a:avLst/>
                        </a:prstGeom>
                        <a:solidFill>
                          <a:prstClr val="white"/>
                        </a:solidFill>
                        <a:ln>
                          <a:noFill/>
                        </a:ln>
                        <a:effectLst/>
                      </wps:spPr>
                      <wps:txbx>
                        <w:txbxContent>
                          <w:p w14:paraId="5A221EE2" w14:textId="02684A01" w:rsidR="00846D94" w:rsidRPr="00846D94" w:rsidRDefault="00846D94" w:rsidP="00846D94">
                            <w:pPr>
                              <w:pStyle w:val="Epgrafe"/>
                              <w:jc w:val="center"/>
                              <w:rPr>
                                <w:rFonts w:ascii="Arial" w:hAnsi="Arial" w:cs="Arial"/>
                                <w:b w:val="0"/>
                                <w:i/>
                                <w:noProof/>
                                <w:color w:val="535353" w:themeColor="text2" w:themeShade="80"/>
                                <w:sz w:val="14"/>
                                <w:szCs w:val="14"/>
                                <w:lang w:val="es-MX"/>
                              </w:rPr>
                            </w:pPr>
                            <w:r w:rsidRPr="00846D94">
                              <w:rPr>
                                <w:rFonts w:ascii="Arial" w:hAnsi="Arial" w:cs="Arial"/>
                                <w:b w:val="0"/>
                                <w:i/>
                                <w:color w:val="535353" w:themeColor="text2" w:themeShade="80"/>
                                <w:sz w:val="14"/>
                                <w:szCs w:val="14"/>
                                <w:lang w:val="es-MX"/>
                              </w:rPr>
                              <w:t xml:space="preserve">Fig. </w:t>
                            </w:r>
                            <w:r w:rsidRPr="00846D94">
                              <w:rPr>
                                <w:rFonts w:ascii="Arial" w:hAnsi="Arial" w:cs="Arial"/>
                                <w:b w:val="0"/>
                                <w:i/>
                                <w:color w:val="535353" w:themeColor="text2" w:themeShade="80"/>
                                <w:sz w:val="14"/>
                                <w:szCs w:val="14"/>
                              </w:rPr>
                              <w:fldChar w:fldCharType="begin"/>
                            </w:r>
                            <w:r w:rsidRPr="00846D94">
                              <w:rPr>
                                <w:rFonts w:ascii="Arial" w:hAnsi="Arial" w:cs="Arial"/>
                                <w:b w:val="0"/>
                                <w:i/>
                                <w:color w:val="535353" w:themeColor="text2" w:themeShade="80"/>
                                <w:sz w:val="14"/>
                                <w:szCs w:val="14"/>
                                <w:lang w:val="es-MX"/>
                              </w:rPr>
                              <w:instrText xml:space="preserve"> SEQ Fig. \* ARABIC </w:instrText>
                            </w:r>
                            <w:r w:rsidRPr="00846D94">
                              <w:rPr>
                                <w:rFonts w:ascii="Arial" w:hAnsi="Arial" w:cs="Arial"/>
                                <w:b w:val="0"/>
                                <w:i/>
                                <w:color w:val="535353" w:themeColor="text2" w:themeShade="80"/>
                                <w:sz w:val="14"/>
                                <w:szCs w:val="14"/>
                              </w:rPr>
                              <w:fldChar w:fldCharType="separate"/>
                            </w:r>
                            <w:r w:rsidR="00691C34">
                              <w:rPr>
                                <w:rFonts w:ascii="Arial" w:hAnsi="Arial" w:cs="Arial"/>
                                <w:b w:val="0"/>
                                <w:i/>
                                <w:noProof/>
                                <w:color w:val="535353" w:themeColor="text2" w:themeShade="80"/>
                                <w:sz w:val="14"/>
                                <w:szCs w:val="14"/>
                                <w:lang w:val="es-MX"/>
                              </w:rPr>
                              <w:t>20</w:t>
                            </w:r>
                            <w:r w:rsidRPr="00846D94">
                              <w:rPr>
                                <w:rFonts w:ascii="Arial" w:hAnsi="Arial" w:cs="Arial"/>
                                <w:b w:val="0"/>
                                <w:i/>
                                <w:color w:val="535353" w:themeColor="text2" w:themeShade="80"/>
                                <w:sz w:val="14"/>
                                <w:szCs w:val="14"/>
                              </w:rPr>
                              <w:fldChar w:fldCharType="end"/>
                            </w:r>
                            <w:r w:rsidRPr="00846D94">
                              <w:rPr>
                                <w:rFonts w:ascii="Arial" w:hAnsi="Arial" w:cs="Arial"/>
                                <w:b w:val="0"/>
                                <w:i/>
                                <w:color w:val="535353" w:themeColor="text2" w:themeShade="80"/>
                                <w:sz w:val="14"/>
                                <w:szCs w:val="14"/>
                                <w:lang w:val="es-MX"/>
                              </w:rPr>
                              <w:t xml:space="preserve"> Horno en ladrillera de Tlajomulco, donde es dueño Don Leo. Fuente: propia.</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1073741842 Cuadro de texto" o:spid="_x0000_s1045" type="#_x0000_t202" style="position:absolute;left:0;text-align:left;margin-left:38.45pt;margin-top:163.75pt;width:164.9pt;height:.05pt;z-index:2517248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" stroked="f">
                <v:textbox style="mso-fit-shape-to-text:t" inset="0,0,0,0">
                  <w:txbxContent>
                    <w:p w14:paraId="5A221EE2" w14:textId="02684A01" w:rsidR="00846D94" w:rsidRPr="00846D94" w:rsidRDefault="00846D94" w:rsidP="00846D94">
                      <w:pPr>
                        <w:pStyle w:val="Epgrafe"/>
                        <w:jc w:val="center"/>
                        <w:rPr>
                          <w:rFonts w:ascii="Arial" w:hAnsi="Arial" w:cs="Arial"/>
                          <w:b w:val="0"/>
                          <w:i/>
                          <w:noProof/>
                          <w:color w:val="535353" w:themeColor="text2" w:themeShade="80"/>
                          <w:sz w:val="14"/>
                          <w:szCs w:val="14"/>
                          <w:lang w:val="es-MX"/>
                        </w:rPr>
                      </w:pPr>
                      <w:r w:rsidRPr="00846D94">
                        <w:rPr>
                          <w:rFonts w:ascii="Arial" w:hAnsi="Arial" w:cs="Arial"/>
                          <w:b w:val="0"/>
                          <w:i/>
                          <w:color w:val="535353" w:themeColor="text2" w:themeShade="80"/>
                          <w:sz w:val="14"/>
                          <w:szCs w:val="14"/>
                          <w:lang w:val="es-MX"/>
                        </w:rPr>
                        <w:t xml:space="preserve">Fig. </w:t>
                      </w:r>
                      <w:r w:rsidRPr="00846D94">
                        <w:rPr>
                          <w:rFonts w:ascii="Arial" w:hAnsi="Arial" w:cs="Arial"/>
                          <w:b w:val="0"/>
                          <w:i/>
                          <w:color w:val="535353" w:themeColor="text2" w:themeShade="80"/>
                          <w:sz w:val="14"/>
                          <w:szCs w:val="14"/>
                        </w:rPr>
                        <w:fldChar w:fldCharType="begin"/>
                      </w:r>
                      <w:r w:rsidRPr="00846D94">
                        <w:rPr>
                          <w:rFonts w:ascii="Arial" w:hAnsi="Arial" w:cs="Arial"/>
                          <w:b w:val="0"/>
                          <w:i/>
                          <w:color w:val="535353" w:themeColor="text2" w:themeShade="80"/>
                          <w:sz w:val="14"/>
                          <w:szCs w:val="14"/>
                          <w:lang w:val="es-MX"/>
                        </w:rPr>
                        <w:instrText xml:space="preserve"> SEQ Fig. \* ARABIC </w:instrText>
                      </w:r>
                      <w:r w:rsidRPr="00846D94">
                        <w:rPr>
                          <w:rFonts w:ascii="Arial" w:hAnsi="Arial" w:cs="Arial"/>
                          <w:b w:val="0"/>
                          <w:i/>
                          <w:color w:val="535353" w:themeColor="text2" w:themeShade="80"/>
                          <w:sz w:val="14"/>
                          <w:szCs w:val="14"/>
                        </w:rPr>
                        <w:fldChar w:fldCharType="separate"/>
                      </w:r>
                      <w:r w:rsidR="00691C34">
                        <w:rPr>
                          <w:rFonts w:ascii="Arial" w:hAnsi="Arial" w:cs="Arial"/>
                          <w:b w:val="0"/>
                          <w:i/>
                          <w:noProof/>
                          <w:color w:val="535353" w:themeColor="text2" w:themeShade="80"/>
                          <w:sz w:val="14"/>
                          <w:szCs w:val="14"/>
                          <w:lang w:val="es-MX"/>
                        </w:rPr>
                        <w:t>20</w:t>
                      </w:r>
                      <w:r w:rsidRPr="00846D94">
                        <w:rPr>
                          <w:rFonts w:ascii="Arial" w:hAnsi="Arial" w:cs="Arial"/>
                          <w:b w:val="0"/>
                          <w:i/>
                          <w:color w:val="535353" w:themeColor="text2" w:themeShade="80"/>
                          <w:sz w:val="14"/>
                          <w:szCs w:val="14"/>
                        </w:rPr>
                        <w:fldChar w:fldCharType="end"/>
                      </w:r>
                      <w:r w:rsidRPr="00846D94">
                        <w:rPr>
                          <w:rFonts w:ascii="Arial" w:hAnsi="Arial" w:cs="Arial"/>
                          <w:b w:val="0"/>
                          <w:i/>
                          <w:color w:val="535353" w:themeColor="text2" w:themeShade="80"/>
                          <w:sz w:val="14"/>
                          <w:szCs w:val="14"/>
                          <w:lang w:val="es-MX"/>
                        </w:rPr>
                        <w:t xml:space="preserve"> Horno en ladrillera de Tlajomulco, donde es dueño Don Leo. Fuente: propia.</w:t>
                      </w:r>
                    </w:p>
                  </w:txbxContent>
                </v:textbox>
                <w10:wrap type="square"/>
              </v:shape>
            </w:pict>
          </mc:Fallback>
        </mc:AlternateContent>
      </w:r>
      <w:r>
        <w:rPr>
          <w:rFonts w:ascii="Arial" w:hAnsi="Arial" w:cs="Arial"/>
          <w:noProof/>
          <w:sz w:val="22"/>
          <w:szCs w:val="22"/>
          <w:lang w:val="es-MX" w:eastAsia="es-MX"/>
        </w:rPr>
        <w:drawing>
          <wp:anchor distT="0" distB="0" distL="114300" distR="114300" simplePos="0" relativeHeight="251719680" behindDoc="0" locked="0" layoutInCell="1" allowOverlap="1" wp14:anchorId="3418FCDC" wp14:editId="01F53916">
            <wp:simplePos x="0" y="0"/>
            <wp:positionH relativeFrom="column">
              <wp:posOffset>488315</wp:posOffset>
            </wp:positionH>
            <wp:positionV relativeFrom="paragraph">
              <wp:posOffset>99060</wp:posOffset>
            </wp:positionV>
            <wp:extent cx="2094230" cy="1923415"/>
            <wp:effectExtent l="0" t="0" r="1270" b="635"/>
            <wp:wrapSquare wrapText="bothSides"/>
            <wp:docPr id="1073741838" name="Imagen 1073741838" descr="E:\Screen Shot 2016-12-01 at 10.28.10 A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Screen Shot 2016-12-01 at 10.28.10 AM.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094230" cy="192341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3156392" w14:textId="31B97861" w:rsidR="00653B54" w:rsidRPr="00FB215D" w:rsidRDefault="00653B54" w:rsidP="00BB10C1">
      <w:pPr>
        <w:spacing w:line="360" w:lineRule="auto"/>
        <w:jc w:val="both"/>
        <w:rPr>
          <w:rFonts w:ascii="Arial" w:hAnsi="Arial" w:cs="Arial"/>
          <w:sz w:val="22"/>
          <w:szCs w:val="22"/>
          <w:lang w:val="es-MX"/>
        </w:rPr>
      </w:pPr>
    </w:p>
    <w:p w14:paraId="12E50B17" w14:textId="6692854F" w:rsidR="00846D94" w:rsidRDefault="00846D94" w:rsidP="00BB10C1">
      <w:pPr>
        <w:spacing w:line="360" w:lineRule="auto"/>
        <w:jc w:val="both"/>
        <w:rPr>
          <w:rFonts w:ascii="Arial" w:hAnsi="Arial" w:cs="Arial"/>
          <w:sz w:val="22"/>
          <w:szCs w:val="22"/>
          <w:lang w:val="es-MX"/>
        </w:rPr>
      </w:pPr>
    </w:p>
    <w:p w14:paraId="77E72221" w14:textId="77777777" w:rsidR="00846D94" w:rsidRDefault="00846D94" w:rsidP="00BB10C1">
      <w:pPr>
        <w:spacing w:line="360" w:lineRule="auto"/>
        <w:jc w:val="both"/>
        <w:rPr>
          <w:rFonts w:ascii="Arial" w:hAnsi="Arial" w:cs="Arial"/>
          <w:sz w:val="22"/>
          <w:szCs w:val="22"/>
          <w:lang w:val="es-MX"/>
        </w:rPr>
      </w:pPr>
    </w:p>
    <w:p w14:paraId="791555B4" w14:textId="77777777" w:rsidR="00846D94" w:rsidRDefault="00846D94" w:rsidP="00BB10C1">
      <w:pPr>
        <w:spacing w:line="360" w:lineRule="auto"/>
        <w:jc w:val="both"/>
        <w:rPr>
          <w:rFonts w:ascii="Arial" w:hAnsi="Arial" w:cs="Arial"/>
          <w:sz w:val="22"/>
          <w:szCs w:val="22"/>
          <w:lang w:val="es-MX"/>
        </w:rPr>
      </w:pPr>
    </w:p>
    <w:p w14:paraId="4285D533" w14:textId="77777777" w:rsidR="00846D94" w:rsidRDefault="00846D94" w:rsidP="00BB10C1">
      <w:pPr>
        <w:spacing w:line="360" w:lineRule="auto"/>
        <w:jc w:val="both"/>
        <w:rPr>
          <w:rFonts w:ascii="Arial" w:hAnsi="Arial" w:cs="Arial"/>
          <w:sz w:val="22"/>
          <w:szCs w:val="22"/>
          <w:lang w:val="es-MX"/>
        </w:rPr>
      </w:pPr>
    </w:p>
    <w:p w14:paraId="2350D447" w14:textId="77777777" w:rsidR="00846D94" w:rsidRDefault="00846D94" w:rsidP="00BB10C1">
      <w:pPr>
        <w:spacing w:line="360" w:lineRule="auto"/>
        <w:jc w:val="both"/>
        <w:rPr>
          <w:rFonts w:ascii="Arial" w:hAnsi="Arial" w:cs="Arial"/>
          <w:sz w:val="22"/>
          <w:szCs w:val="22"/>
          <w:lang w:val="es-MX"/>
        </w:rPr>
      </w:pPr>
    </w:p>
    <w:p w14:paraId="6EEC7DF5" w14:textId="77777777" w:rsidR="00846D94" w:rsidRDefault="00846D94" w:rsidP="00BB10C1">
      <w:pPr>
        <w:spacing w:line="360" w:lineRule="auto"/>
        <w:jc w:val="both"/>
        <w:rPr>
          <w:rFonts w:ascii="Arial" w:hAnsi="Arial" w:cs="Arial"/>
          <w:sz w:val="22"/>
          <w:szCs w:val="22"/>
          <w:lang w:val="es-MX"/>
        </w:rPr>
      </w:pPr>
    </w:p>
    <w:p w14:paraId="01A91BDD" w14:textId="3C217136" w:rsidR="00846D94" w:rsidRDefault="00846D94" w:rsidP="00BB10C1">
      <w:pPr>
        <w:spacing w:line="360" w:lineRule="auto"/>
        <w:jc w:val="both"/>
        <w:rPr>
          <w:rFonts w:ascii="Arial" w:hAnsi="Arial" w:cs="Arial"/>
          <w:sz w:val="22"/>
          <w:szCs w:val="22"/>
          <w:lang w:val="es-MX"/>
        </w:rPr>
      </w:pPr>
    </w:p>
    <w:p w14:paraId="4F9EAA80" w14:textId="5E60D5AF" w:rsidR="00846D94" w:rsidRDefault="00846D94" w:rsidP="00BB10C1">
      <w:pPr>
        <w:spacing w:line="360" w:lineRule="auto"/>
        <w:jc w:val="both"/>
        <w:rPr>
          <w:rFonts w:ascii="Arial" w:hAnsi="Arial" w:cs="Arial"/>
          <w:sz w:val="22"/>
          <w:szCs w:val="22"/>
          <w:lang w:val="es-MX"/>
        </w:rPr>
      </w:pPr>
    </w:p>
    <w:p w14:paraId="14FFD9B4" w14:textId="41B2D067" w:rsidR="00846D94" w:rsidRDefault="00846D94" w:rsidP="00BB10C1">
      <w:pPr>
        <w:spacing w:line="360" w:lineRule="auto"/>
        <w:jc w:val="both"/>
        <w:rPr>
          <w:rFonts w:ascii="Arial" w:hAnsi="Arial" w:cs="Arial"/>
          <w:sz w:val="22"/>
          <w:szCs w:val="22"/>
          <w:lang w:val="es-MX"/>
        </w:rPr>
      </w:pPr>
      <w:r>
        <w:rPr>
          <w:rFonts w:ascii="Arial" w:hAnsi="Arial" w:cs="Arial"/>
          <w:noProof/>
          <w:sz w:val="22"/>
          <w:szCs w:val="22"/>
          <w:lang w:val="es-MX" w:eastAsia="es-MX"/>
        </w:rPr>
        <w:drawing>
          <wp:anchor distT="0" distB="0" distL="114300" distR="114300" simplePos="0" relativeHeight="251722752" behindDoc="0" locked="0" layoutInCell="1" allowOverlap="1" wp14:anchorId="2291858C" wp14:editId="44A95E02">
            <wp:simplePos x="0" y="0"/>
            <wp:positionH relativeFrom="column">
              <wp:posOffset>3091180</wp:posOffset>
            </wp:positionH>
            <wp:positionV relativeFrom="paragraph">
              <wp:posOffset>43180</wp:posOffset>
            </wp:positionV>
            <wp:extent cx="2041525" cy="1870710"/>
            <wp:effectExtent l="0" t="0" r="0" b="0"/>
            <wp:wrapSquare wrapText="bothSides"/>
            <wp:docPr id="1073741841" name="Imagen 1073741841" descr="E:\Screen Shot 2016-12-01 at 10.29.05 A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E:\Screen Shot 2016-12-01 at 10.29.05 AM.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041525" cy="187071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s-MX" w:eastAsia="es-MX"/>
        </w:rPr>
        <mc:AlternateContent>
          <mc:Choice Requires="wps">
            <w:drawing>
              <wp:anchor distT="0" distB="0" distL="114300" distR="114300" simplePos="0" relativeHeight="251730944" behindDoc="0" locked="0" layoutInCell="1" allowOverlap="1" wp14:anchorId="7F52FC98" wp14:editId="70BE03EC">
                <wp:simplePos x="0" y="0"/>
                <wp:positionH relativeFrom="column">
                  <wp:posOffset>3091180</wp:posOffset>
                </wp:positionH>
                <wp:positionV relativeFrom="paragraph">
                  <wp:posOffset>1971040</wp:posOffset>
                </wp:positionV>
                <wp:extent cx="2041525" cy="635"/>
                <wp:effectExtent l="0" t="0" r="0" b="0"/>
                <wp:wrapSquare wrapText="bothSides"/>
                <wp:docPr id="1073741845" name="1073741845 Cuadro de texto"/>
                <wp:cNvGraphicFramePr/>
                <a:graphic xmlns:a="http://schemas.openxmlformats.org/drawingml/2006/main">
                  <a:graphicData uri="http://schemas.microsoft.com/office/word/2010/wordprocessingShape">
                    <wps:wsp>
                      <wps:cNvSpPr txBox="1"/>
                      <wps:spPr>
                        <a:xfrm>
                          <a:off x="0" y="0"/>
                          <a:ext cx="2041525" cy="635"/>
                        </a:xfrm>
                        <a:prstGeom prst="rect">
                          <a:avLst/>
                        </a:prstGeom>
                        <a:solidFill>
                          <a:prstClr val="white"/>
                        </a:solidFill>
                        <a:ln>
                          <a:noFill/>
                        </a:ln>
                        <a:effectLst/>
                      </wps:spPr>
                      <wps:txbx>
                        <w:txbxContent>
                          <w:p w14:paraId="09C31A9D" w14:textId="0576E6B2" w:rsidR="00846D94" w:rsidRPr="00846D94" w:rsidRDefault="00846D94" w:rsidP="00846D94">
                            <w:pPr>
                              <w:pStyle w:val="Epgrafe"/>
                              <w:jc w:val="center"/>
                              <w:rPr>
                                <w:rFonts w:ascii="Arial" w:hAnsi="Arial" w:cs="Arial"/>
                                <w:b w:val="0"/>
                                <w:i/>
                                <w:noProof/>
                                <w:color w:val="535353" w:themeColor="text2" w:themeShade="80"/>
                                <w:sz w:val="14"/>
                                <w:szCs w:val="14"/>
                                <w:lang w:val="es-MX"/>
                              </w:rPr>
                            </w:pPr>
                            <w:r w:rsidRPr="00846D94">
                              <w:rPr>
                                <w:rFonts w:ascii="Arial" w:hAnsi="Arial" w:cs="Arial"/>
                                <w:b w:val="0"/>
                                <w:i/>
                                <w:color w:val="535353" w:themeColor="text2" w:themeShade="80"/>
                                <w:sz w:val="14"/>
                                <w:szCs w:val="14"/>
                                <w:lang w:val="es-MX"/>
                              </w:rPr>
                              <w:t xml:space="preserve">Fig. </w:t>
                            </w:r>
                            <w:r w:rsidRPr="00846D94">
                              <w:rPr>
                                <w:rFonts w:ascii="Arial" w:hAnsi="Arial" w:cs="Arial"/>
                                <w:b w:val="0"/>
                                <w:i/>
                                <w:color w:val="535353" w:themeColor="text2" w:themeShade="80"/>
                                <w:sz w:val="14"/>
                                <w:szCs w:val="14"/>
                              </w:rPr>
                              <w:fldChar w:fldCharType="begin"/>
                            </w:r>
                            <w:r w:rsidRPr="00846D94">
                              <w:rPr>
                                <w:rFonts w:ascii="Arial" w:hAnsi="Arial" w:cs="Arial"/>
                                <w:b w:val="0"/>
                                <w:i/>
                                <w:color w:val="535353" w:themeColor="text2" w:themeShade="80"/>
                                <w:sz w:val="14"/>
                                <w:szCs w:val="14"/>
                                <w:lang w:val="es-MX"/>
                              </w:rPr>
                              <w:instrText xml:space="preserve"> SEQ Fig. \* ARABIC </w:instrText>
                            </w:r>
                            <w:r w:rsidRPr="00846D94">
                              <w:rPr>
                                <w:rFonts w:ascii="Arial" w:hAnsi="Arial" w:cs="Arial"/>
                                <w:b w:val="0"/>
                                <w:i/>
                                <w:color w:val="535353" w:themeColor="text2" w:themeShade="80"/>
                                <w:sz w:val="14"/>
                                <w:szCs w:val="14"/>
                              </w:rPr>
                              <w:fldChar w:fldCharType="separate"/>
                            </w:r>
                            <w:r w:rsidR="00691C34">
                              <w:rPr>
                                <w:rFonts w:ascii="Arial" w:hAnsi="Arial" w:cs="Arial"/>
                                <w:b w:val="0"/>
                                <w:i/>
                                <w:noProof/>
                                <w:color w:val="535353" w:themeColor="text2" w:themeShade="80"/>
                                <w:sz w:val="14"/>
                                <w:szCs w:val="14"/>
                                <w:lang w:val="es-MX"/>
                              </w:rPr>
                              <w:t>21</w:t>
                            </w:r>
                            <w:r w:rsidRPr="00846D94">
                              <w:rPr>
                                <w:rFonts w:ascii="Arial" w:hAnsi="Arial" w:cs="Arial"/>
                                <w:b w:val="0"/>
                                <w:i/>
                                <w:color w:val="535353" w:themeColor="text2" w:themeShade="80"/>
                                <w:sz w:val="14"/>
                                <w:szCs w:val="14"/>
                              </w:rPr>
                              <w:fldChar w:fldCharType="end"/>
                            </w:r>
                            <w:r w:rsidRPr="00846D94">
                              <w:rPr>
                                <w:rFonts w:ascii="Arial" w:hAnsi="Arial" w:cs="Arial"/>
                                <w:b w:val="0"/>
                                <w:i/>
                                <w:color w:val="535353" w:themeColor="text2" w:themeShade="80"/>
                                <w:sz w:val="14"/>
                                <w:szCs w:val="14"/>
                                <w:lang w:val="es-MX"/>
                              </w:rPr>
                              <w:t xml:space="preserve"> Horno en ladrillera de Tonalá. Fuente: propia.</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1073741845 Cuadro de texto" o:spid="_x0000_s1046" type="#_x0000_t202" style="position:absolute;left:0;text-align:left;margin-left:243.4pt;margin-top:155.2pt;width:160.75pt;height:.05pt;z-index:2517309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" stroked="f">
                <v:textbox style="mso-fit-shape-to-text:t" inset="0,0,0,0">
                  <w:txbxContent>
                    <w:p w14:paraId="09C31A9D" w14:textId="0576E6B2" w:rsidR="00846D94" w:rsidRPr="00846D94" w:rsidRDefault="00846D94" w:rsidP="00846D94">
                      <w:pPr>
                        <w:pStyle w:val="Epgrafe"/>
                        <w:jc w:val="center"/>
                        <w:rPr>
                          <w:rFonts w:ascii="Arial" w:hAnsi="Arial" w:cs="Arial"/>
                          <w:b w:val="0"/>
                          <w:i/>
                          <w:noProof/>
                          <w:color w:val="535353" w:themeColor="text2" w:themeShade="80"/>
                          <w:sz w:val="14"/>
                          <w:szCs w:val="14"/>
                          <w:lang w:val="es-MX"/>
                        </w:rPr>
                      </w:pPr>
                      <w:r w:rsidRPr="00846D94">
                        <w:rPr>
                          <w:rFonts w:ascii="Arial" w:hAnsi="Arial" w:cs="Arial"/>
                          <w:b w:val="0"/>
                          <w:i/>
                          <w:color w:val="535353" w:themeColor="text2" w:themeShade="80"/>
                          <w:sz w:val="14"/>
                          <w:szCs w:val="14"/>
                          <w:lang w:val="es-MX"/>
                        </w:rPr>
                        <w:t xml:space="preserve">Fig. </w:t>
                      </w:r>
                      <w:r w:rsidRPr="00846D94">
                        <w:rPr>
                          <w:rFonts w:ascii="Arial" w:hAnsi="Arial" w:cs="Arial"/>
                          <w:b w:val="0"/>
                          <w:i/>
                          <w:color w:val="535353" w:themeColor="text2" w:themeShade="80"/>
                          <w:sz w:val="14"/>
                          <w:szCs w:val="14"/>
                        </w:rPr>
                        <w:fldChar w:fldCharType="begin"/>
                      </w:r>
                      <w:r w:rsidRPr="00846D94">
                        <w:rPr>
                          <w:rFonts w:ascii="Arial" w:hAnsi="Arial" w:cs="Arial"/>
                          <w:b w:val="0"/>
                          <w:i/>
                          <w:color w:val="535353" w:themeColor="text2" w:themeShade="80"/>
                          <w:sz w:val="14"/>
                          <w:szCs w:val="14"/>
                          <w:lang w:val="es-MX"/>
                        </w:rPr>
                        <w:instrText xml:space="preserve"> SEQ Fig. \* ARABIC </w:instrText>
                      </w:r>
                      <w:r w:rsidRPr="00846D94">
                        <w:rPr>
                          <w:rFonts w:ascii="Arial" w:hAnsi="Arial" w:cs="Arial"/>
                          <w:b w:val="0"/>
                          <w:i/>
                          <w:color w:val="535353" w:themeColor="text2" w:themeShade="80"/>
                          <w:sz w:val="14"/>
                          <w:szCs w:val="14"/>
                        </w:rPr>
                        <w:fldChar w:fldCharType="separate"/>
                      </w:r>
                      <w:r w:rsidR="00691C34">
                        <w:rPr>
                          <w:rFonts w:ascii="Arial" w:hAnsi="Arial" w:cs="Arial"/>
                          <w:b w:val="0"/>
                          <w:i/>
                          <w:noProof/>
                          <w:color w:val="535353" w:themeColor="text2" w:themeShade="80"/>
                          <w:sz w:val="14"/>
                          <w:szCs w:val="14"/>
                          <w:lang w:val="es-MX"/>
                        </w:rPr>
                        <w:t>21</w:t>
                      </w:r>
                      <w:r w:rsidRPr="00846D94">
                        <w:rPr>
                          <w:rFonts w:ascii="Arial" w:hAnsi="Arial" w:cs="Arial"/>
                          <w:b w:val="0"/>
                          <w:i/>
                          <w:color w:val="535353" w:themeColor="text2" w:themeShade="80"/>
                          <w:sz w:val="14"/>
                          <w:szCs w:val="14"/>
                        </w:rPr>
                        <w:fldChar w:fldCharType="end"/>
                      </w:r>
                      <w:r w:rsidRPr="00846D94">
                        <w:rPr>
                          <w:rFonts w:ascii="Arial" w:hAnsi="Arial" w:cs="Arial"/>
                          <w:b w:val="0"/>
                          <w:i/>
                          <w:color w:val="535353" w:themeColor="text2" w:themeShade="80"/>
                          <w:sz w:val="14"/>
                          <w:szCs w:val="14"/>
                          <w:lang w:val="es-MX"/>
                        </w:rPr>
                        <w:t xml:space="preserve"> Horno en ladrillera de Tonalá. Fuente: propia.</w:t>
                      </w:r>
                    </w:p>
                  </w:txbxContent>
                </v:textbox>
                <w10:wrap type="square"/>
              </v:shape>
            </w:pict>
          </mc:Fallback>
        </mc:AlternateContent>
      </w:r>
      <w:r>
        <w:rPr>
          <w:noProof/>
          <w:lang w:val="es-MX" w:eastAsia="es-MX"/>
        </w:rPr>
        <mc:AlternateContent>
          <mc:Choice Requires="wps">
            <w:drawing>
              <wp:anchor distT="0" distB="0" distL="114300" distR="114300" simplePos="0" relativeHeight="251728896" behindDoc="0" locked="0" layoutInCell="1" allowOverlap="1" wp14:anchorId="3526A472" wp14:editId="586D9E79">
                <wp:simplePos x="0" y="0"/>
                <wp:positionH relativeFrom="column">
                  <wp:posOffset>488950</wp:posOffset>
                </wp:positionH>
                <wp:positionV relativeFrom="paragraph">
                  <wp:posOffset>1969770</wp:posOffset>
                </wp:positionV>
                <wp:extent cx="2045335" cy="635"/>
                <wp:effectExtent l="0" t="0" r="0" b="0"/>
                <wp:wrapSquare wrapText="bothSides"/>
                <wp:docPr id="1073741844" name="1073741844 Cuadro de texto"/>
                <wp:cNvGraphicFramePr/>
                <a:graphic xmlns:a="http://schemas.openxmlformats.org/drawingml/2006/main">
                  <a:graphicData uri="http://schemas.microsoft.com/office/word/2010/wordprocessingShape">
                    <wps:wsp>
                      <wps:cNvSpPr txBox="1"/>
                      <wps:spPr>
                        <a:xfrm>
                          <a:off x="0" y="0"/>
                          <a:ext cx="2045335" cy="635"/>
                        </a:xfrm>
                        <a:prstGeom prst="rect">
                          <a:avLst/>
                        </a:prstGeom>
                        <a:solidFill>
                          <a:prstClr val="white"/>
                        </a:solidFill>
                        <a:ln>
                          <a:noFill/>
                        </a:ln>
                        <a:effectLst/>
                      </wps:spPr>
                      <wps:txbx>
                        <w:txbxContent>
                          <w:p w14:paraId="79268E5C" w14:textId="6739F65A" w:rsidR="00846D94" w:rsidRPr="00846D94" w:rsidRDefault="00846D94" w:rsidP="00846D94">
                            <w:pPr>
                              <w:pStyle w:val="Epgrafe"/>
                              <w:jc w:val="center"/>
                              <w:rPr>
                                <w:rFonts w:ascii="Arial" w:hAnsi="Arial" w:cs="Arial"/>
                                <w:b w:val="0"/>
                                <w:i/>
                                <w:noProof/>
                                <w:color w:val="535353" w:themeColor="text2" w:themeShade="80"/>
                                <w:sz w:val="14"/>
                                <w:szCs w:val="14"/>
                                <w:lang w:val="es-MX"/>
                              </w:rPr>
                            </w:pPr>
                            <w:r w:rsidRPr="00846D94">
                              <w:rPr>
                                <w:rFonts w:ascii="Arial" w:hAnsi="Arial" w:cs="Arial"/>
                                <w:b w:val="0"/>
                                <w:i/>
                                <w:color w:val="535353" w:themeColor="text2" w:themeShade="80"/>
                                <w:sz w:val="14"/>
                                <w:szCs w:val="14"/>
                                <w:lang w:val="es-MX"/>
                              </w:rPr>
                              <w:t xml:space="preserve">Fig. </w:t>
                            </w:r>
                            <w:r w:rsidRPr="00846D94">
                              <w:rPr>
                                <w:rFonts w:ascii="Arial" w:hAnsi="Arial" w:cs="Arial"/>
                                <w:b w:val="0"/>
                                <w:i/>
                                <w:color w:val="535353" w:themeColor="text2" w:themeShade="80"/>
                                <w:sz w:val="14"/>
                                <w:szCs w:val="14"/>
                              </w:rPr>
                              <w:fldChar w:fldCharType="begin"/>
                            </w:r>
                            <w:r w:rsidRPr="00846D94">
                              <w:rPr>
                                <w:rFonts w:ascii="Arial" w:hAnsi="Arial" w:cs="Arial"/>
                                <w:b w:val="0"/>
                                <w:i/>
                                <w:color w:val="535353" w:themeColor="text2" w:themeShade="80"/>
                                <w:sz w:val="14"/>
                                <w:szCs w:val="14"/>
                                <w:lang w:val="es-MX"/>
                              </w:rPr>
                              <w:instrText xml:space="preserve"> SEQ Fig. \* ARABIC </w:instrText>
                            </w:r>
                            <w:r w:rsidRPr="00846D94">
                              <w:rPr>
                                <w:rFonts w:ascii="Arial" w:hAnsi="Arial" w:cs="Arial"/>
                                <w:b w:val="0"/>
                                <w:i/>
                                <w:color w:val="535353" w:themeColor="text2" w:themeShade="80"/>
                                <w:sz w:val="14"/>
                                <w:szCs w:val="14"/>
                              </w:rPr>
                              <w:fldChar w:fldCharType="separate"/>
                            </w:r>
                            <w:r w:rsidR="00691C34">
                              <w:rPr>
                                <w:rFonts w:ascii="Arial" w:hAnsi="Arial" w:cs="Arial"/>
                                <w:b w:val="0"/>
                                <w:i/>
                                <w:noProof/>
                                <w:color w:val="535353" w:themeColor="text2" w:themeShade="80"/>
                                <w:sz w:val="14"/>
                                <w:szCs w:val="14"/>
                                <w:lang w:val="es-MX"/>
                              </w:rPr>
                              <w:t>22</w:t>
                            </w:r>
                            <w:r w:rsidRPr="00846D94">
                              <w:rPr>
                                <w:rFonts w:ascii="Arial" w:hAnsi="Arial" w:cs="Arial"/>
                                <w:b w:val="0"/>
                                <w:i/>
                                <w:color w:val="535353" w:themeColor="text2" w:themeShade="80"/>
                                <w:sz w:val="14"/>
                                <w:szCs w:val="14"/>
                              </w:rPr>
                              <w:fldChar w:fldCharType="end"/>
                            </w:r>
                            <w:r w:rsidRPr="00846D94">
                              <w:rPr>
                                <w:rFonts w:ascii="Arial" w:hAnsi="Arial" w:cs="Arial"/>
                                <w:b w:val="0"/>
                                <w:i/>
                                <w:color w:val="535353" w:themeColor="text2" w:themeShade="80"/>
                                <w:sz w:val="14"/>
                                <w:szCs w:val="14"/>
                                <w:lang w:val="es-MX"/>
                              </w:rPr>
                              <w:t xml:space="preserve"> Horno en ladrillera de </w:t>
                            </w:r>
                            <w:proofErr w:type="spellStart"/>
                            <w:r w:rsidRPr="00846D94">
                              <w:rPr>
                                <w:rFonts w:ascii="Arial" w:hAnsi="Arial" w:cs="Arial"/>
                                <w:b w:val="0"/>
                                <w:i/>
                                <w:color w:val="535353" w:themeColor="text2" w:themeShade="80"/>
                                <w:sz w:val="14"/>
                                <w:szCs w:val="14"/>
                                <w:lang w:val="es-MX"/>
                              </w:rPr>
                              <w:t>Tesistán</w:t>
                            </w:r>
                            <w:proofErr w:type="spellEnd"/>
                            <w:r w:rsidRPr="00846D94">
                              <w:rPr>
                                <w:rFonts w:ascii="Arial" w:hAnsi="Arial" w:cs="Arial"/>
                                <w:b w:val="0"/>
                                <w:i/>
                                <w:color w:val="535353" w:themeColor="text2" w:themeShade="80"/>
                                <w:sz w:val="14"/>
                                <w:szCs w:val="14"/>
                                <w:lang w:val="es-MX"/>
                              </w:rPr>
                              <w:t>. Fuente: propia.</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1073741844 Cuadro de texto" o:spid="_x0000_s1047" type="#_x0000_t202" style="position:absolute;left:0;text-align:left;margin-left:38.5pt;margin-top:155.1pt;width:161.05pt;height:.05pt;z-index:2517288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" stroked="f">
                <v:textbox style="mso-fit-shape-to-text:t" inset="0,0,0,0">
                  <w:txbxContent>
                    <w:p w14:paraId="79268E5C" w14:textId="6739F65A" w:rsidR="00846D94" w:rsidRPr="00846D94" w:rsidRDefault="00846D94" w:rsidP="00846D94">
                      <w:pPr>
                        <w:pStyle w:val="Epgrafe"/>
                        <w:jc w:val="center"/>
                        <w:rPr>
                          <w:rFonts w:ascii="Arial" w:hAnsi="Arial" w:cs="Arial"/>
                          <w:b w:val="0"/>
                          <w:i/>
                          <w:noProof/>
                          <w:color w:val="535353" w:themeColor="text2" w:themeShade="80"/>
                          <w:sz w:val="14"/>
                          <w:szCs w:val="14"/>
                          <w:lang w:val="es-MX"/>
                        </w:rPr>
                      </w:pPr>
                      <w:r w:rsidRPr="00846D94">
                        <w:rPr>
                          <w:rFonts w:ascii="Arial" w:hAnsi="Arial" w:cs="Arial"/>
                          <w:b w:val="0"/>
                          <w:i/>
                          <w:color w:val="535353" w:themeColor="text2" w:themeShade="80"/>
                          <w:sz w:val="14"/>
                          <w:szCs w:val="14"/>
                          <w:lang w:val="es-MX"/>
                        </w:rPr>
                        <w:t xml:space="preserve">Fig. </w:t>
                      </w:r>
                      <w:r w:rsidRPr="00846D94">
                        <w:rPr>
                          <w:rFonts w:ascii="Arial" w:hAnsi="Arial" w:cs="Arial"/>
                          <w:b w:val="0"/>
                          <w:i/>
                          <w:color w:val="535353" w:themeColor="text2" w:themeShade="80"/>
                          <w:sz w:val="14"/>
                          <w:szCs w:val="14"/>
                        </w:rPr>
                        <w:fldChar w:fldCharType="begin"/>
                      </w:r>
                      <w:r w:rsidRPr="00846D94">
                        <w:rPr>
                          <w:rFonts w:ascii="Arial" w:hAnsi="Arial" w:cs="Arial"/>
                          <w:b w:val="0"/>
                          <w:i/>
                          <w:color w:val="535353" w:themeColor="text2" w:themeShade="80"/>
                          <w:sz w:val="14"/>
                          <w:szCs w:val="14"/>
                          <w:lang w:val="es-MX"/>
                        </w:rPr>
                        <w:instrText xml:space="preserve"> SEQ Fig. \* ARABIC </w:instrText>
                      </w:r>
                      <w:r w:rsidRPr="00846D94">
                        <w:rPr>
                          <w:rFonts w:ascii="Arial" w:hAnsi="Arial" w:cs="Arial"/>
                          <w:b w:val="0"/>
                          <w:i/>
                          <w:color w:val="535353" w:themeColor="text2" w:themeShade="80"/>
                          <w:sz w:val="14"/>
                          <w:szCs w:val="14"/>
                        </w:rPr>
                        <w:fldChar w:fldCharType="separate"/>
                      </w:r>
                      <w:r w:rsidR="00691C34">
                        <w:rPr>
                          <w:rFonts w:ascii="Arial" w:hAnsi="Arial" w:cs="Arial"/>
                          <w:b w:val="0"/>
                          <w:i/>
                          <w:noProof/>
                          <w:color w:val="535353" w:themeColor="text2" w:themeShade="80"/>
                          <w:sz w:val="14"/>
                          <w:szCs w:val="14"/>
                          <w:lang w:val="es-MX"/>
                        </w:rPr>
                        <w:t>22</w:t>
                      </w:r>
                      <w:r w:rsidRPr="00846D94">
                        <w:rPr>
                          <w:rFonts w:ascii="Arial" w:hAnsi="Arial" w:cs="Arial"/>
                          <w:b w:val="0"/>
                          <w:i/>
                          <w:color w:val="535353" w:themeColor="text2" w:themeShade="80"/>
                          <w:sz w:val="14"/>
                          <w:szCs w:val="14"/>
                        </w:rPr>
                        <w:fldChar w:fldCharType="end"/>
                      </w:r>
                      <w:r w:rsidRPr="00846D94">
                        <w:rPr>
                          <w:rFonts w:ascii="Arial" w:hAnsi="Arial" w:cs="Arial"/>
                          <w:b w:val="0"/>
                          <w:i/>
                          <w:color w:val="535353" w:themeColor="text2" w:themeShade="80"/>
                          <w:sz w:val="14"/>
                          <w:szCs w:val="14"/>
                          <w:lang w:val="es-MX"/>
                        </w:rPr>
                        <w:t xml:space="preserve"> Horno en ladrillera de </w:t>
                      </w:r>
                      <w:proofErr w:type="spellStart"/>
                      <w:r w:rsidRPr="00846D94">
                        <w:rPr>
                          <w:rFonts w:ascii="Arial" w:hAnsi="Arial" w:cs="Arial"/>
                          <w:b w:val="0"/>
                          <w:i/>
                          <w:color w:val="535353" w:themeColor="text2" w:themeShade="80"/>
                          <w:sz w:val="14"/>
                          <w:szCs w:val="14"/>
                          <w:lang w:val="es-MX"/>
                        </w:rPr>
                        <w:t>Tesistán</w:t>
                      </w:r>
                      <w:proofErr w:type="spellEnd"/>
                      <w:r w:rsidRPr="00846D94">
                        <w:rPr>
                          <w:rFonts w:ascii="Arial" w:hAnsi="Arial" w:cs="Arial"/>
                          <w:b w:val="0"/>
                          <w:i/>
                          <w:color w:val="535353" w:themeColor="text2" w:themeShade="80"/>
                          <w:sz w:val="14"/>
                          <w:szCs w:val="14"/>
                          <w:lang w:val="es-MX"/>
                        </w:rPr>
                        <w:t>. Fuente: propia.</w:t>
                      </w:r>
                    </w:p>
                  </w:txbxContent>
                </v:textbox>
                <w10:wrap type="square"/>
              </v:shape>
            </w:pict>
          </mc:Fallback>
        </mc:AlternateContent>
      </w:r>
      <w:r>
        <w:rPr>
          <w:rFonts w:ascii="Arial" w:hAnsi="Arial" w:cs="Arial"/>
          <w:noProof/>
          <w:sz w:val="22"/>
          <w:szCs w:val="22"/>
          <w:lang w:val="es-MX" w:eastAsia="es-MX"/>
        </w:rPr>
        <w:drawing>
          <wp:anchor distT="0" distB="0" distL="114300" distR="114300" simplePos="0" relativeHeight="251721728" behindDoc="0" locked="0" layoutInCell="1" allowOverlap="1" wp14:anchorId="11352578" wp14:editId="03F1DD28">
            <wp:simplePos x="0" y="0"/>
            <wp:positionH relativeFrom="column">
              <wp:posOffset>488950</wp:posOffset>
            </wp:positionH>
            <wp:positionV relativeFrom="paragraph">
              <wp:posOffset>41910</wp:posOffset>
            </wp:positionV>
            <wp:extent cx="2045335" cy="1870710"/>
            <wp:effectExtent l="0" t="0" r="0" b="0"/>
            <wp:wrapSquare wrapText="bothSides"/>
            <wp:docPr id="1073741840" name="Imagen 1073741840" descr="E:\Screen Shot 2016-12-01 at 10.28.51 A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E:\Screen Shot 2016-12-01 at 10.28.51 AM.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045335" cy="187071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64F8E3B" w14:textId="7E4BEC3D" w:rsidR="00846D94" w:rsidRDefault="00846D94" w:rsidP="00BB10C1">
      <w:pPr>
        <w:spacing w:line="360" w:lineRule="auto"/>
        <w:jc w:val="both"/>
        <w:rPr>
          <w:rFonts w:ascii="Arial" w:hAnsi="Arial" w:cs="Arial"/>
          <w:sz w:val="22"/>
          <w:szCs w:val="22"/>
          <w:lang w:val="es-MX"/>
        </w:rPr>
      </w:pPr>
    </w:p>
    <w:p w14:paraId="25103DFC" w14:textId="77777777" w:rsidR="00846D94" w:rsidRDefault="00846D94" w:rsidP="00BB10C1">
      <w:pPr>
        <w:spacing w:line="360" w:lineRule="auto"/>
        <w:jc w:val="both"/>
        <w:rPr>
          <w:rFonts w:ascii="Arial" w:hAnsi="Arial" w:cs="Arial"/>
          <w:sz w:val="22"/>
          <w:szCs w:val="22"/>
          <w:lang w:val="es-MX"/>
        </w:rPr>
      </w:pPr>
    </w:p>
    <w:p w14:paraId="7B26AA22" w14:textId="77777777" w:rsidR="00846D94" w:rsidRDefault="00846D94" w:rsidP="00BB10C1">
      <w:pPr>
        <w:spacing w:line="360" w:lineRule="auto"/>
        <w:jc w:val="both"/>
        <w:rPr>
          <w:rFonts w:ascii="Arial" w:hAnsi="Arial" w:cs="Arial"/>
          <w:sz w:val="22"/>
          <w:szCs w:val="22"/>
          <w:lang w:val="es-MX"/>
        </w:rPr>
      </w:pPr>
    </w:p>
    <w:p w14:paraId="5A954FF6" w14:textId="77777777" w:rsidR="00846D94" w:rsidRDefault="00846D94" w:rsidP="00BB10C1">
      <w:pPr>
        <w:spacing w:line="360" w:lineRule="auto"/>
        <w:jc w:val="both"/>
        <w:rPr>
          <w:rFonts w:ascii="Arial" w:hAnsi="Arial" w:cs="Arial"/>
          <w:sz w:val="22"/>
          <w:szCs w:val="22"/>
          <w:lang w:val="es-MX"/>
        </w:rPr>
      </w:pPr>
    </w:p>
    <w:p w14:paraId="2D298495" w14:textId="77777777" w:rsidR="00846D94" w:rsidRDefault="00846D94" w:rsidP="00BB10C1">
      <w:pPr>
        <w:spacing w:line="360" w:lineRule="auto"/>
        <w:jc w:val="both"/>
        <w:rPr>
          <w:rFonts w:ascii="Arial" w:hAnsi="Arial" w:cs="Arial"/>
          <w:sz w:val="22"/>
          <w:szCs w:val="22"/>
          <w:lang w:val="es-MX"/>
        </w:rPr>
      </w:pPr>
    </w:p>
    <w:p w14:paraId="2CD01768" w14:textId="77777777" w:rsidR="00846D94" w:rsidRDefault="00846D94" w:rsidP="00BB10C1">
      <w:pPr>
        <w:spacing w:line="360" w:lineRule="auto"/>
        <w:jc w:val="both"/>
        <w:rPr>
          <w:rFonts w:ascii="Arial" w:hAnsi="Arial" w:cs="Arial"/>
          <w:sz w:val="22"/>
          <w:szCs w:val="22"/>
          <w:lang w:val="es-MX"/>
        </w:rPr>
      </w:pPr>
    </w:p>
    <w:p w14:paraId="1559E665" w14:textId="77777777" w:rsidR="00846D94" w:rsidRDefault="00846D94" w:rsidP="00BB10C1">
      <w:pPr>
        <w:spacing w:line="360" w:lineRule="auto"/>
        <w:jc w:val="both"/>
        <w:rPr>
          <w:rFonts w:ascii="Arial" w:hAnsi="Arial" w:cs="Arial"/>
          <w:sz w:val="22"/>
          <w:szCs w:val="22"/>
          <w:lang w:val="es-MX"/>
        </w:rPr>
      </w:pPr>
    </w:p>
    <w:p w14:paraId="56999DCC" w14:textId="7E7711DF" w:rsidR="00653B54" w:rsidRPr="00FB215D" w:rsidRDefault="00653B54" w:rsidP="00BB10C1">
      <w:pPr>
        <w:spacing w:line="360" w:lineRule="auto"/>
        <w:jc w:val="both"/>
        <w:rPr>
          <w:rFonts w:ascii="Arial" w:hAnsi="Arial" w:cs="Arial"/>
          <w:sz w:val="22"/>
          <w:szCs w:val="22"/>
          <w:lang w:val="es-MX"/>
        </w:rPr>
      </w:pPr>
    </w:p>
    <w:p w14:paraId="76FC78D5" w14:textId="769F1B8D" w:rsidR="00653B54" w:rsidRPr="00FB215D" w:rsidRDefault="00A4075C" w:rsidP="00BB10C1">
      <w:pPr>
        <w:spacing w:line="360" w:lineRule="auto"/>
        <w:jc w:val="both"/>
        <w:rPr>
          <w:rFonts w:ascii="Arial" w:hAnsi="Arial" w:cs="Arial"/>
          <w:sz w:val="22"/>
          <w:szCs w:val="22"/>
          <w:lang w:val="es-MX"/>
        </w:rPr>
      </w:pPr>
      <w:r>
        <w:rPr>
          <w:noProof/>
          <w:lang w:val="es-MX" w:eastAsia="es-MX"/>
        </w:rPr>
        <w:lastRenderedPageBreak/>
        <mc:AlternateContent>
          <mc:Choice Requires="wps">
            <w:drawing>
              <wp:anchor distT="0" distB="0" distL="114300" distR="114300" simplePos="0" relativeHeight="251734016" behindDoc="0" locked="0" layoutInCell="1" allowOverlap="1" wp14:anchorId="11F790C2" wp14:editId="6179277C">
                <wp:simplePos x="0" y="0"/>
                <wp:positionH relativeFrom="column">
                  <wp:posOffset>0</wp:posOffset>
                </wp:positionH>
                <wp:positionV relativeFrom="paragraph">
                  <wp:posOffset>2073275</wp:posOffset>
                </wp:positionV>
                <wp:extent cx="2168525" cy="635"/>
                <wp:effectExtent l="0" t="0" r="0" b="0"/>
                <wp:wrapSquare wrapText="bothSides"/>
                <wp:docPr id="1073741847" name="1073741847 Cuadro de texto"/>
                <wp:cNvGraphicFramePr/>
                <a:graphic xmlns:a="http://schemas.openxmlformats.org/drawingml/2006/main">
                  <a:graphicData uri="http://schemas.microsoft.com/office/word/2010/wordprocessingShape">
                    <wps:wsp>
                      <wps:cNvSpPr txBox="1"/>
                      <wps:spPr>
                        <a:xfrm>
                          <a:off x="0" y="0"/>
                          <a:ext cx="2168525" cy="635"/>
                        </a:xfrm>
                        <a:prstGeom prst="rect">
                          <a:avLst/>
                        </a:prstGeom>
                        <a:solidFill>
                          <a:prstClr val="white"/>
                        </a:solidFill>
                        <a:ln>
                          <a:noFill/>
                        </a:ln>
                        <a:effectLst/>
                      </wps:spPr>
                      <wps:txbx>
                        <w:txbxContent>
                          <w:p w14:paraId="03A94171" w14:textId="1CCA0D61" w:rsidR="00A4075C" w:rsidRPr="001C0B45" w:rsidRDefault="00A4075C" w:rsidP="001C0B45">
                            <w:pPr>
                              <w:pStyle w:val="Epgrafe"/>
                              <w:jc w:val="center"/>
                              <w:rPr>
                                <w:rFonts w:ascii="Arial" w:hAnsi="Arial" w:cs="Arial"/>
                                <w:b w:val="0"/>
                                <w:i/>
                                <w:noProof/>
                                <w:color w:val="535353" w:themeColor="text2" w:themeShade="80"/>
                                <w:sz w:val="14"/>
                                <w:szCs w:val="14"/>
                                <w:lang w:val="es-MX"/>
                              </w:rPr>
                            </w:pPr>
                            <w:r w:rsidRPr="001C0B45">
                              <w:rPr>
                                <w:rFonts w:ascii="Arial" w:hAnsi="Arial" w:cs="Arial"/>
                                <w:b w:val="0"/>
                                <w:i/>
                                <w:color w:val="535353" w:themeColor="text2" w:themeShade="80"/>
                                <w:sz w:val="14"/>
                                <w:szCs w:val="14"/>
                                <w:lang w:val="es-MX"/>
                              </w:rPr>
                              <w:t xml:space="preserve">Fig. </w:t>
                            </w:r>
                            <w:r w:rsidRPr="001C0B45">
                              <w:rPr>
                                <w:rFonts w:ascii="Arial" w:hAnsi="Arial" w:cs="Arial"/>
                                <w:b w:val="0"/>
                                <w:i/>
                                <w:color w:val="535353" w:themeColor="text2" w:themeShade="80"/>
                                <w:sz w:val="14"/>
                                <w:szCs w:val="14"/>
                              </w:rPr>
                              <w:fldChar w:fldCharType="begin"/>
                            </w:r>
                            <w:r w:rsidRPr="001C0B45">
                              <w:rPr>
                                <w:rFonts w:ascii="Arial" w:hAnsi="Arial" w:cs="Arial"/>
                                <w:b w:val="0"/>
                                <w:i/>
                                <w:color w:val="535353" w:themeColor="text2" w:themeShade="80"/>
                                <w:sz w:val="14"/>
                                <w:szCs w:val="14"/>
                                <w:lang w:val="es-MX"/>
                              </w:rPr>
                              <w:instrText xml:space="preserve"> SEQ Fig. \* ARABIC </w:instrText>
                            </w:r>
                            <w:r w:rsidRPr="001C0B45">
                              <w:rPr>
                                <w:rFonts w:ascii="Arial" w:hAnsi="Arial" w:cs="Arial"/>
                                <w:b w:val="0"/>
                                <w:i/>
                                <w:color w:val="535353" w:themeColor="text2" w:themeShade="80"/>
                                <w:sz w:val="14"/>
                                <w:szCs w:val="14"/>
                              </w:rPr>
                              <w:fldChar w:fldCharType="separate"/>
                            </w:r>
                            <w:r w:rsidR="00691C34">
                              <w:rPr>
                                <w:rFonts w:ascii="Arial" w:hAnsi="Arial" w:cs="Arial"/>
                                <w:b w:val="0"/>
                                <w:i/>
                                <w:noProof/>
                                <w:color w:val="535353" w:themeColor="text2" w:themeShade="80"/>
                                <w:sz w:val="14"/>
                                <w:szCs w:val="14"/>
                                <w:lang w:val="es-MX"/>
                              </w:rPr>
                              <w:t>23</w:t>
                            </w:r>
                            <w:r w:rsidRPr="001C0B45">
                              <w:rPr>
                                <w:rFonts w:ascii="Arial" w:hAnsi="Arial" w:cs="Arial"/>
                                <w:b w:val="0"/>
                                <w:i/>
                                <w:color w:val="535353" w:themeColor="text2" w:themeShade="80"/>
                                <w:sz w:val="14"/>
                                <w:szCs w:val="14"/>
                              </w:rPr>
                              <w:fldChar w:fldCharType="end"/>
                            </w:r>
                            <w:r w:rsidRPr="001C0B45">
                              <w:rPr>
                                <w:rFonts w:ascii="Arial" w:hAnsi="Arial" w:cs="Arial"/>
                                <w:b w:val="0"/>
                                <w:i/>
                                <w:color w:val="535353" w:themeColor="text2" w:themeShade="80"/>
                                <w:sz w:val="14"/>
                                <w:szCs w:val="14"/>
                                <w:lang w:val="es-MX"/>
                              </w:rPr>
                              <w:t xml:space="preserve"> Interior de un horno</w:t>
                            </w:r>
                            <w:r w:rsidR="001C0B45" w:rsidRPr="001C0B45">
                              <w:rPr>
                                <w:rFonts w:ascii="Arial" w:hAnsi="Arial" w:cs="Arial"/>
                                <w:b w:val="0"/>
                                <w:i/>
                                <w:color w:val="535353" w:themeColor="text2" w:themeShade="80"/>
                                <w:sz w:val="14"/>
                                <w:szCs w:val="14"/>
                                <w:lang w:val="es-MX"/>
                              </w:rPr>
                              <w:t>. Madera aglomerada en el fuego. Fuente: propia.</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1073741847 Cuadro de texto" o:spid="_x0000_s1048" type="#_x0000_t202" style="position:absolute;left:0;text-align:left;margin-left:0;margin-top:163.25pt;width:170.75pt;height:.05pt;z-index:2517340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" stroked="f">
                <v:textbox style="mso-fit-shape-to-text:t" inset="0,0,0,0">
                  <w:txbxContent>
                    <w:p w14:paraId="03A94171" w14:textId="1CCA0D61" w:rsidR="00A4075C" w:rsidRPr="001C0B45" w:rsidRDefault="00A4075C" w:rsidP="001C0B45">
                      <w:pPr>
                        <w:pStyle w:val="Epgrafe"/>
                        <w:jc w:val="center"/>
                        <w:rPr>
                          <w:rFonts w:ascii="Arial" w:hAnsi="Arial" w:cs="Arial"/>
                          <w:b w:val="0"/>
                          <w:i/>
                          <w:noProof/>
                          <w:color w:val="535353" w:themeColor="text2" w:themeShade="80"/>
                          <w:sz w:val="14"/>
                          <w:szCs w:val="14"/>
                          <w:lang w:val="es-MX"/>
                        </w:rPr>
                      </w:pPr>
                      <w:r w:rsidRPr="001C0B45">
                        <w:rPr>
                          <w:rFonts w:ascii="Arial" w:hAnsi="Arial" w:cs="Arial"/>
                          <w:b w:val="0"/>
                          <w:i/>
                          <w:color w:val="535353" w:themeColor="text2" w:themeShade="80"/>
                          <w:sz w:val="14"/>
                          <w:szCs w:val="14"/>
                          <w:lang w:val="es-MX"/>
                        </w:rPr>
                        <w:t xml:space="preserve">Fig. </w:t>
                      </w:r>
                      <w:r w:rsidRPr="001C0B45">
                        <w:rPr>
                          <w:rFonts w:ascii="Arial" w:hAnsi="Arial" w:cs="Arial"/>
                          <w:b w:val="0"/>
                          <w:i/>
                          <w:color w:val="535353" w:themeColor="text2" w:themeShade="80"/>
                          <w:sz w:val="14"/>
                          <w:szCs w:val="14"/>
                        </w:rPr>
                        <w:fldChar w:fldCharType="begin"/>
                      </w:r>
                      <w:r w:rsidRPr="001C0B45">
                        <w:rPr>
                          <w:rFonts w:ascii="Arial" w:hAnsi="Arial" w:cs="Arial"/>
                          <w:b w:val="0"/>
                          <w:i/>
                          <w:color w:val="535353" w:themeColor="text2" w:themeShade="80"/>
                          <w:sz w:val="14"/>
                          <w:szCs w:val="14"/>
                          <w:lang w:val="es-MX"/>
                        </w:rPr>
                        <w:instrText xml:space="preserve"> SEQ Fig. \* ARABIC </w:instrText>
                      </w:r>
                      <w:r w:rsidRPr="001C0B45">
                        <w:rPr>
                          <w:rFonts w:ascii="Arial" w:hAnsi="Arial" w:cs="Arial"/>
                          <w:b w:val="0"/>
                          <w:i/>
                          <w:color w:val="535353" w:themeColor="text2" w:themeShade="80"/>
                          <w:sz w:val="14"/>
                          <w:szCs w:val="14"/>
                        </w:rPr>
                        <w:fldChar w:fldCharType="separate"/>
                      </w:r>
                      <w:r w:rsidR="00691C34">
                        <w:rPr>
                          <w:rFonts w:ascii="Arial" w:hAnsi="Arial" w:cs="Arial"/>
                          <w:b w:val="0"/>
                          <w:i/>
                          <w:noProof/>
                          <w:color w:val="535353" w:themeColor="text2" w:themeShade="80"/>
                          <w:sz w:val="14"/>
                          <w:szCs w:val="14"/>
                          <w:lang w:val="es-MX"/>
                        </w:rPr>
                        <w:t>23</w:t>
                      </w:r>
                      <w:r w:rsidRPr="001C0B45">
                        <w:rPr>
                          <w:rFonts w:ascii="Arial" w:hAnsi="Arial" w:cs="Arial"/>
                          <w:b w:val="0"/>
                          <w:i/>
                          <w:color w:val="535353" w:themeColor="text2" w:themeShade="80"/>
                          <w:sz w:val="14"/>
                          <w:szCs w:val="14"/>
                        </w:rPr>
                        <w:fldChar w:fldCharType="end"/>
                      </w:r>
                      <w:r w:rsidRPr="001C0B45">
                        <w:rPr>
                          <w:rFonts w:ascii="Arial" w:hAnsi="Arial" w:cs="Arial"/>
                          <w:b w:val="0"/>
                          <w:i/>
                          <w:color w:val="535353" w:themeColor="text2" w:themeShade="80"/>
                          <w:sz w:val="14"/>
                          <w:szCs w:val="14"/>
                          <w:lang w:val="es-MX"/>
                        </w:rPr>
                        <w:t xml:space="preserve"> Interior de un horno</w:t>
                      </w:r>
                      <w:r w:rsidR="001C0B45" w:rsidRPr="001C0B45">
                        <w:rPr>
                          <w:rFonts w:ascii="Arial" w:hAnsi="Arial" w:cs="Arial"/>
                          <w:b w:val="0"/>
                          <w:i/>
                          <w:color w:val="535353" w:themeColor="text2" w:themeShade="80"/>
                          <w:sz w:val="14"/>
                          <w:szCs w:val="14"/>
                          <w:lang w:val="es-MX"/>
                        </w:rPr>
                        <w:t>. Madera aglomerada en el fuego. Fuente: propia.</w:t>
                      </w:r>
                    </w:p>
                  </w:txbxContent>
                </v:textbox>
                <w10:wrap type="square"/>
              </v:shape>
            </w:pict>
          </mc:Fallback>
        </mc:AlternateContent>
      </w:r>
      <w:r>
        <w:rPr>
          <w:rFonts w:ascii="Arial" w:hAnsi="Arial" w:cs="Arial"/>
          <w:noProof/>
          <w:sz w:val="22"/>
          <w:szCs w:val="22"/>
          <w:lang w:val="es-MX" w:eastAsia="es-MX"/>
        </w:rPr>
        <w:drawing>
          <wp:anchor distT="0" distB="0" distL="114300" distR="114300" simplePos="0" relativeHeight="251731968" behindDoc="0" locked="0" layoutInCell="1" allowOverlap="1" wp14:anchorId="45E1611A" wp14:editId="05EF8AF1">
            <wp:simplePos x="0" y="0"/>
            <wp:positionH relativeFrom="column">
              <wp:posOffset>0</wp:posOffset>
            </wp:positionH>
            <wp:positionV relativeFrom="paragraph">
              <wp:posOffset>20955</wp:posOffset>
            </wp:positionV>
            <wp:extent cx="2168525" cy="1995170"/>
            <wp:effectExtent l="0" t="0" r="3175" b="5080"/>
            <wp:wrapSquare wrapText="bothSides"/>
            <wp:docPr id="1073741846" name="Imagen 1073741846" descr="E:\Screen Shot 2016-12-01 at 10.29.23 A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E:\Screen Shot 2016-12-01 at 10.29.23 AM.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168525" cy="1995170"/>
                    </a:xfrm>
                    <a:prstGeom prst="rect">
                      <a:avLst/>
                    </a:prstGeom>
                    <a:noFill/>
                    <a:ln>
                      <a:noFill/>
                    </a:ln>
                  </pic:spPr>
                </pic:pic>
              </a:graphicData>
            </a:graphic>
            <wp14:sizeRelH relativeFrom="page">
              <wp14:pctWidth>0</wp14:pctWidth>
            </wp14:sizeRelH>
            <wp14:sizeRelV relativeFrom="page">
              <wp14:pctHeight>0</wp14:pctHeight>
            </wp14:sizeRelV>
          </wp:anchor>
        </w:drawing>
      </w:r>
      <w:proofErr w:type="gramStart"/>
      <w:r w:rsidR="00FA2BB2" w:rsidRPr="00FB215D">
        <w:rPr>
          <w:rFonts w:ascii="Arial" w:hAnsi="Arial" w:cs="Arial"/>
          <w:sz w:val="22"/>
          <w:szCs w:val="22"/>
          <w:lang w:val="es-MX"/>
        </w:rPr>
        <w:t>hornos</w:t>
      </w:r>
      <w:proofErr w:type="gramEnd"/>
      <w:r w:rsidR="00FA2BB2" w:rsidRPr="00FB215D">
        <w:rPr>
          <w:rFonts w:ascii="Arial" w:hAnsi="Arial" w:cs="Arial"/>
          <w:sz w:val="22"/>
          <w:szCs w:val="22"/>
          <w:lang w:val="es-MX"/>
        </w:rPr>
        <w:t xml:space="preserve"> de las ladrilleras. No obstante, es muy común encontrar residuos de carpi</w:t>
      </w:r>
      <w:r>
        <w:rPr>
          <w:rFonts w:ascii="Arial" w:hAnsi="Arial" w:cs="Arial"/>
          <w:sz w:val="22"/>
          <w:szCs w:val="22"/>
          <w:lang w:val="es-MX"/>
        </w:rPr>
        <w:t>nterías o fábricas</w:t>
      </w:r>
      <w:r w:rsidR="00FA2BB2" w:rsidRPr="00FB215D">
        <w:rPr>
          <w:rFonts w:ascii="Arial" w:hAnsi="Arial" w:cs="Arial"/>
          <w:sz w:val="22"/>
          <w:szCs w:val="22"/>
          <w:lang w:val="es-MX"/>
        </w:rPr>
        <w:t xml:space="preserve"> como madera aglomerada. Estos residuos vienen con diversos tratamientos químicos como pegamento</w:t>
      </w:r>
      <w:r>
        <w:rPr>
          <w:rFonts w:ascii="Arial" w:hAnsi="Arial" w:cs="Arial"/>
          <w:sz w:val="22"/>
          <w:szCs w:val="22"/>
          <w:lang w:val="es-MX"/>
        </w:rPr>
        <w:t xml:space="preserve">s, laca, sellador, entre otros, y al momento de la combustión </w:t>
      </w:r>
      <w:r w:rsidR="00FA2BB2" w:rsidRPr="00FB215D">
        <w:rPr>
          <w:rFonts w:ascii="Arial" w:hAnsi="Arial" w:cs="Arial"/>
          <w:sz w:val="22"/>
          <w:szCs w:val="22"/>
          <w:lang w:val="es-MX"/>
        </w:rPr>
        <w:t>estos químico</w:t>
      </w:r>
      <w:r>
        <w:rPr>
          <w:rFonts w:ascii="Arial" w:hAnsi="Arial" w:cs="Arial"/>
          <w:sz w:val="22"/>
          <w:szCs w:val="22"/>
          <w:lang w:val="es-MX"/>
        </w:rPr>
        <w:t>s resultan tóxicos para el aire.</w:t>
      </w:r>
    </w:p>
    <w:p w14:paraId="4EB486A7" w14:textId="77777777" w:rsidR="00653B54" w:rsidRPr="00FB215D" w:rsidRDefault="00653B54" w:rsidP="00BB10C1">
      <w:pPr>
        <w:spacing w:line="360" w:lineRule="auto"/>
        <w:jc w:val="both"/>
        <w:rPr>
          <w:rFonts w:ascii="Arial" w:hAnsi="Arial" w:cs="Arial"/>
          <w:sz w:val="22"/>
          <w:szCs w:val="22"/>
          <w:lang w:val="es-MX"/>
        </w:rPr>
      </w:pPr>
    </w:p>
    <w:p w14:paraId="7E9E977F" w14:textId="77777777" w:rsidR="00653B54" w:rsidRDefault="00653B54" w:rsidP="00BB10C1">
      <w:pPr>
        <w:spacing w:line="360" w:lineRule="auto"/>
        <w:jc w:val="both"/>
        <w:rPr>
          <w:rFonts w:ascii="Arial" w:hAnsi="Arial" w:cs="Arial"/>
          <w:sz w:val="22"/>
          <w:szCs w:val="22"/>
          <w:lang w:val="es-MX"/>
        </w:rPr>
      </w:pPr>
    </w:p>
    <w:p w14:paraId="4A79B21C" w14:textId="0AB39167" w:rsidR="001C0B45" w:rsidRPr="00FB215D" w:rsidRDefault="001C0B45" w:rsidP="00BB10C1">
      <w:pPr>
        <w:spacing w:line="360" w:lineRule="auto"/>
        <w:jc w:val="both"/>
        <w:rPr>
          <w:rFonts w:ascii="Arial" w:hAnsi="Arial" w:cs="Arial"/>
          <w:sz w:val="22"/>
          <w:szCs w:val="22"/>
          <w:lang w:val="es-MX"/>
        </w:rPr>
      </w:pPr>
      <w:r>
        <w:rPr>
          <w:noProof/>
          <w:lang w:val="es-MX" w:eastAsia="es-MX"/>
        </w:rPr>
        <mc:AlternateContent>
          <mc:Choice Requires="wps">
            <w:drawing>
              <wp:anchor distT="0" distB="0" distL="114300" distR="114300" simplePos="0" relativeHeight="251737088" behindDoc="0" locked="0" layoutInCell="1" allowOverlap="1" wp14:anchorId="18DBED43" wp14:editId="48B41EEA">
                <wp:simplePos x="0" y="0"/>
                <wp:positionH relativeFrom="column">
                  <wp:posOffset>1544320</wp:posOffset>
                </wp:positionH>
                <wp:positionV relativeFrom="paragraph">
                  <wp:posOffset>1986280</wp:posOffset>
                </wp:positionV>
                <wp:extent cx="1870710" cy="635"/>
                <wp:effectExtent l="0" t="0" r="0" b="0"/>
                <wp:wrapSquare wrapText="bothSides"/>
                <wp:docPr id="1073741849" name="1073741849 Cuadro de texto"/>
                <wp:cNvGraphicFramePr/>
                <a:graphic xmlns:a="http://schemas.openxmlformats.org/drawingml/2006/main">
                  <a:graphicData uri="http://schemas.microsoft.com/office/word/2010/wordprocessingShape">
                    <wps:wsp>
                      <wps:cNvSpPr txBox="1"/>
                      <wps:spPr>
                        <a:xfrm>
                          <a:off x="0" y="0"/>
                          <a:ext cx="1870710" cy="635"/>
                        </a:xfrm>
                        <a:prstGeom prst="rect">
                          <a:avLst/>
                        </a:prstGeom>
                        <a:solidFill>
                          <a:prstClr val="white"/>
                        </a:solidFill>
                        <a:ln>
                          <a:noFill/>
                        </a:ln>
                        <a:effectLst/>
                      </wps:spPr>
                      <wps:txbx>
                        <w:txbxContent>
                          <w:p w14:paraId="483C6064" w14:textId="3C71A734" w:rsidR="001C0B45" w:rsidRPr="001C0B45" w:rsidRDefault="001C0B45" w:rsidP="001C0B45">
                            <w:pPr>
                              <w:pStyle w:val="Epgrafe"/>
                              <w:jc w:val="center"/>
                              <w:rPr>
                                <w:rFonts w:ascii="Arial" w:hAnsi="Arial" w:cs="Arial"/>
                                <w:b w:val="0"/>
                                <w:i/>
                                <w:noProof/>
                                <w:color w:val="7D7D7D" w:themeColor="text2" w:themeShade="BF"/>
                                <w:sz w:val="14"/>
                                <w:szCs w:val="14"/>
                                <w:lang w:val="es-MX"/>
                              </w:rPr>
                            </w:pPr>
                            <w:r w:rsidRPr="001C0B45">
                              <w:rPr>
                                <w:rFonts w:ascii="Arial" w:hAnsi="Arial" w:cs="Arial"/>
                                <w:b w:val="0"/>
                                <w:i/>
                                <w:color w:val="7D7D7D" w:themeColor="text2" w:themeShade="BF"/>
                                <w:sz w:val="14"/>
                                <w:szCs w:val="14"/>
                                <w:lang w:val="es-MX"/>
                              </w:rPr>
                              <w:t xml:space="preserve">Fig. </w:t>
                            </w:r>
                            <w:r w:rsidRPr="001C0B45">
                              <w:rPr>
                                <w:rFonts w:ascii="Arial" w:hAnsi="Arial" w:cs="Arial"/>
                                <w:b w:val="0"/>
                                <w:i/>
                                <w:color w:val="7D7D7D" w:themeColor="text2" w:themeShade="BF"/>
                                <w:sz w:val="14"/>
                                <w:szCs w:val="14"/>
                              </w:rPr>
                              <w:fldChar w:fldCharType="begin"/>
                            </w:r>
                            <w:r w:rsidRPr="001C0B45">
                              <w:rPr>
                                <w:rFonts w:ascii="Arial" w:hAnsi="Arial" w:cs="Arial"/>
                                <w:b w:val="0"/>
                                <w:i/>
                                <w:color w:val="7D7D7D" w:themeColor="text2" w:themeShade="BF"/>
                                <w:sz w:val="14"/>
                                <w:szCs w:val="14"/>
                                <w:lang w:val="es-MX"/>
                              </w:rPr>
                              <w:instrText xml:space="preserve"> SEQ Fig. \* ARABIC </w:instrText>
                            </w:r>
                            <w:r w:rsidRPr="001C0B45">
                              <w:rPr>
                                <w:rFonts w:ascii="Arial" w:hAnsi="Arial" w:cs="Arial"/>
                                <w:b w:val="0"/>
                                <w:i/>
                                <w:color w:val="7D7D7D" w:themeColor="text2" w:themeShade="BF"/>
                                <w:sz w:val="14"/>
                                <w:szCs w:val="14"/>
                              </w:rPr>
                              <w:fldChar w:fldCharType="separate"/>
                            </w:r>
                            <w:r w:rsidR="00691C34">
                              <w:rPr>
                                <w:rFonts w:ascii="Arial" w:hAnsi="Arial" w:cs="Arial"/>
                                <w:b w:val="0"/>
                                <w:i/>
                                <w:noProof/>
                                <w:color w:val="7D7D7D" w:themeColor="text2" w:themeShade="BF"/>
                                <w:sz w:val="14"/>
                                <w:szCs w:val="14"/>
                                <w:lang w:val="es-MX"/>
                              </w:rPr>
                              <w:t>24</w:t>
                            </w:r>
                            <w:r w:rsidRPr="001C0B45">
                              <w:rPr>
                                <w:rFonts w:ascii="Arial" w:hAnsi="Arial" w:cs="Arial"/>
                                <w:b w:val="0"/>
                                <w:i/>
                                <w:color w:val="7D7D7D" w:themeColor="text2" w:themeShade="BF"/>
                                <w:sz w:val="14"/>
                                <w:szCs w:val="14"/>
                              </w:rPr>
                              <w:fldChar w:fldCharType="end"/>
                            </w:r>
                            <w:r w:rsidRPr="001C0B45">
                              <w:rPr>
                                <w:rFonts w:ascii="Arial" w:hAnsi="Arial" w:cs="Arial"/>
                                <w:b w:val="0"/>
                                <w:i/>
                                <w:color w:val="7D7D7D" w:themeColor="text2" w:themeShade="BF"/>
                                <w:sz w:val="14"/>
                                <w:szCs w:val="14"/>
                                <w:lang w:val="es-MX"/>
                              </w:rPr>
                              <w:t xml:space="preserve"> Tabla de las horas de quema según los trabajadores de las ladrilleras. Fuente: propia.</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1073741849 Cuadro de texto" o:spid="_x0000_s1049" type="#_x0000_t202" style="position:absolute;left:0;text-align:left;margin-left:121.6pt;margin-top:156.4pt;width:147.3pt;height:.05pt;z-index:2517370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" stroked="f">
                <v:textbox style="mso-fit-shape-to-text:t" inset="0,0,0,0">
                  <w:txbxContent>
                    <w:p w14:paraId="483C6064" w14:textId="3C71A734" w:rsidR="001C0B45" w:rsidRPr="001C0B45" w:rsidRDefault="001C0B45" w:rsidP="001C0B45">
                      <w:pPr>
                        <w:pStyle w:val="Epgrafe"/>
                        <w:jc w:val="center"/>
                        <w:rPr>
                          <w:rFonts w:ascii="Arial" w:hAnsi="Arial" w:cs="Arial"/>
                          <w:b w:val="0"/>
                          <w:i/>
                          <w:noProof/>
                          <w:color w:val="7D7D7D" w:themeColor="text2" w:themeShade="BF"/>
                          <w:sz w:val="14"/>
                          <w:szCs w:val="14"/>
                          <w:lang w:val="es-MX"/>
                        </w:rPr>
                      </w:pPr>
                      <w:r w:rsidRPr="001C0B45">
                        <w:rPr>
                          <w:rFonts w:ascii="Arial" w:hAnsi="Arial" w:cs="Arial"/>
                          <w:b w:val="0"/>
                          <w:i/>
                          <w:color w:val="7D7D7D" w:themeColor="text2" w:themeShade="BF"/>
                          <w:sz w:val="14"/>
                          <w:szCs w:val="14"/>
                          <w:lang w:val="es-MX"/>
                        </w:rPr>
                        <w:t xml:space="preserve">Fig. </w:t>
                      </w:r>
                      <w:r w:rsidRPr="001C0B45">
                        <w:rPr>
                          <w:rFonts w:ascii="Arial" w:hAnsi="Arial" w:cs="Arial"/>
                          <w:b w:val="0"/>
                          <w:i/>
                          <w:color w:val="7D7D7D" w:themeColor="text2" w:themeShade="BF"/>
                          <w:sz w:val="14"/>
                          <w:szCs w:val="14"/>
                        </w:rPr>
                        <w:fldChar w:fldCharType="begin"/>
                      </w:r>
                      <w:r w:rsidRPr="001C0B45">
                        <w:rPr>
                          <w:rFonts w:ascii="Arial" w:hAnsi="Arial" w:cs="Arial"/>
                          <w:b w:val="0"/>
                          <w:i/>
                          <w:color w:val="7D7D7D" w:themeColor="text2" w:themeShade="BF"/>
                          <w:sz w:val="14"/>
                          <w:szCs w:val="14"/>
                          <w:lang w:val="es-MX"/>
                        </w:rPr>
                        <w:instrText xml:space="preserve"> SEQ Fig. \* ARABIC </w:instrText>
                      </w:r>
                      <w:r w:rsidRPr="001C0B45">
                        <w:rPr>
                          <w:rFonts w:ascii="Arial" w:hAnsi="Arial" w:cs="Arial"/>
                          <w:b w:val="0"/>
                          <w:i/>
                          <w:color w:val="7D7D7D" w:themeColor="text2" w:themeShade="BF"/>
                          <w:sz w:val="14"/>
                          <w:szCs w:val="14"/>
                        </w:rPr>
                        <w:fldChar w:fldCharType="separate"/>
                      </w:r>
                      <w:r w:rsidR="00691C34">
                        <w:rPr>
                          <w:rFonts w:ascii="Arial" w:hAnsi="Arial" w:cs="Arial"/>
                          <w:b w:val="0"/>
                          <w:i/>
                          <w:noProof/>
                          <w:color w:val="7D7D7D" w:themeColor="text2" w:themeShade="BF"/>
                          <w:sz w:val="14"/>
                          <w:szCs w:val="14"/>
                          <w:lang w:val="es-MX"/>
                        </w:rPr>
                        <w:t>24</w:t>
                      </w:r>
                      <w:r w:rsidRPr="001C0B45">
                        <w:rPr>
                          <w:rFonts w:ascii="Arial" w:hAnsi="Arial" w:cs="Arial"/>
                          <w:b w:val="0"/>
                          <w:i/>
                          <w:color w:val="7D7D7D" w:themeColor="text2" w:themeShade="BF"/>
                          <w:sz w:val="14"/>
                          <w:szCs w:val="14"/>
                        </w:rPr>
                        <w:fldChar w:fldCharType="end"/>
                      </w:r>
                      <w:r w:rsidRPr="001C0B45">
                        <w:rPr>
                          <w:rFonts w:ascii="Arial" w:hAnsi="Arial" w:cs="Arial"/>
                          <w:b w:val="0"/>
                          <w:i/>
                          <w:color w:val="7D7D7D" w:themeColor="text2" w:themeShade="BF"/>
                          <w:sz w:val="14"/>
                          <w:szCs w:val="14"/>
                          <w:lang w:val="es-MX"/>
                        </w:rPr>
                        <w:t xml:space="preserve"> Tabla de las horas de quema según los trabajadores de las ladrilleras. Fuente: propia.</w:t>
                      </w:r>
                    </w:p>
                  </w:txbxContent>
                </v:textbox>
                <w10:wrap type="square"/>
              </v:shape>
            </w:pict>
          </mc:Fallback>
        </mc:AlternateContent>
      </w:r>
      <w:r>
        <w:rPr>
          <w:rFonts w:ascii="Arial" w:hAnsi="Arial" w:cs="Arial"/>
          <w:noProof/>
          <w:sz w:val="22"/>
          <w:szCs w:val="22"/>
          <w:lang w:val="es-MX" w:eastAsia="es-MX"/>
        </w:rPr>
        <w:drawing>
          <wp:anchor distT="0" distB="0" distL="114300" distR="114300" simplePos="0" relativeHeight="251735040" behindDoc="0" locked="0" layoutInCell="1" allowOverlap="1" wp14:anchorId="2598BEAC" wp14:editId="79A70F68">
            <wp:simplePos x="0" y="0"/>
            <wp:positionH relativeFrom="column">
              <wp:posOffset>1544320</wp:posOffset>
            </wp:positionH>
            <wp:positionV relativeFrom="paragraph">
              <wp:posOffset>245745</wp:posOffset>
            </wp:positionV>
            <wp:extent cx="1870710" cy="1683385"/>
            <wp:effectExtent l="0" t="0" r="0" b="0"/>
            <wp:wrapSquare wrapText="bothSides"/>
            <wp:docPr id="1073741848" name="Imagen 1073741848" descr="E:\Screen Shot 2016-12-01 at 10.29.59 A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E:\Screen Shot 2016-12-01 at 10.29.59 AM.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870710" cy="168338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D880DF9" w14:textId="7341AD07" w:rsidR="00653B54" w:rsidRPr="00FB215D" w:rsidRDefault="00FA2BB2" w:rsidP="00BB10C1">
      <w:pPr>
        <w:spacing w:line="360" w:lineRule="auto"/>
        <w:jc w:val="both"/>
        <w:rPr>
          <w:rFonts w:ascii="Arial" w:hAnsi="Arial" w:cs="Arial"/>
          <w:sz w:val="22"/>
          <w:szCs w:val="22"/>
          <w:lang w:val="es-MX"/>
        </w:rPr>
      </w:pPr>
      <w:r w:rsidRPr="00FB215D">
        <w:rPr>
          <w:rFonts w:ascii="Arial" w:hAnsi="Arial" w:cs="Arial"/>
          <w:sz w:val="22"/>
          <w:szCs w:val="22"/>
          <w:lang w:val="es-MX"/>
        </w:rPr>
        <w:t>Las horas que dejan los ladrillos en los hornos varían de ladrillera a ladrillera pero entran en un rango entre 6 y 8 horas. Los trabajadores comentan que estas horas dependen mucho del clima, ya que si está lloviendo deben estar al pendiente del fuego encendido dentro del horno.</w:t>
      </w:r>
      <w:r w:rsidRPr="00FB215D">
        <w:rPr>
          <w:rFonts w:ascii="Arial" w:hAnsi="Arial" w:cs="Arial"/>
          <w:sz w:val="22"/>
          <w:szCs w:val="22"/>
          <w:lang w:val="es-MX"/>
        </w:rPr>
        <w:br/>
        <w:t>En cuanto a la ladrillera de Tlajomulco, (Don Leo), nos comentó que deja los ladrillos quemándose 3 días en el horno. Sin embargo, no se tiene la total certeza de este dato.</w:t>
      </w:r>
    </w:p>
    <w:p w14:paraId="478CEC36" w14:textId="06356543" w:rsidR="00653B54" w:rsidRPr="00FB215D" w:rsidRDefault="00DF7833" w:rsidP="00BB10C1">
      <w:pPr>
        <w:spacing w:line="360" w:lineRule="auto"/>
        <w:jc w:val="both"/>
        <w:rPr>
          <w:rFonts w:ascii="Arial" w:hAnsi="Arial" w:cs="Arial"/>
          <w:sz w:val="22"/>
          <w:szCs w:val="22"/>
          <w:lang w:val="es-MX"/>
        </w:rPr>
      </w:pPr>
      <w:r>
        <w:rPr>
          <w:noProof/>
          <w:lang w:val="es-MX" w:eastAsia="es-MX"/>
        </w:rPr>
        <mc:AlternateContent>
          <mc:Choice Requires="wps">
            <w:drawing>
              <wp:anchor distT="0" distB="0" distL="114300" distR="114300" simplePos="0" relativeHeight="251740160" behindDoc="0" locked="0" layoutInCell="1" allowOverlap="1" wp14:anchorId="497A81B2" wp14:editId="7BCE7901">
                <wp:simplePos x="0" y="0"/>
                <wp:positionH relativeFrom="column">
                  <wp:posOffset>0</wp:posOffset>
                </wp:positionH>
                <wp:positionV relativeFrom="paragraph">
                  <wp:posOffset>2092325</wp:posOffset>
                </wp:positionV>
                <wp:extent cx="2099945" cy="635"/>
                <wp:effectExtent l="0" t="0" r="0" b="0"/>
                <wp:wrapSquare wrapText="bothSides"/>
                <wp:docPr id="1073741851" name="1073741851 Cuadro de texto"/>
                <wp:cNvGraphicFramePr/>
                <a:graphic xmlns:a="http://schemas.openxmlformats.org/drawingml/2006/main">
                  <a:graphicData uri="http://schemas.microsoft.com/office/word/2010/wordprocessingShape">
                    <wps:wsp>
                      <wps:cNvSpPr txBox="1"/>
                      <wps:spPr>
                        <a:xfrm>
                          <a:off x="0" y="0"/>
                          <a:ext cx="2099945" cy="635"/>
                        </a:xfrm>
                        <a:prstGeom prst="rect">
                          <a:avLst/>
                        </a:prstGeom>
                        <a:solidFill>
                          <a:prstClr val="white"/>
                        </a:solidFill>
                        <a:ln>
                          <a:noFill/>
                        </a:ln>
                        <a:effectLst/>
                      </wps:spPr>
                      <wps:txbx>
                        <w:txbxContent>
                          <w:p w14:paraId="137A854D" w14:textId="2965373E" w:rsidR="00DF7833" w:rsidRPr="00DF7833" w:rsidRDefault="00DF7833" w:rsidP="00DF7833">
                            <w:pPr>
                              <w:pStyle w:val="Epgrafe"/>
                              <w:jc w:val="center"/>
                              <w:rPr>
                                <w:rFonts w:ascii="Arial" w:hAnsi="Arial" w:cs="Arial"/>
                                <w:b w:val="0"/>
                                <w:i/>
                                <w:noProof/>
                                <w:color w:val="535353" w:themeColor="text2" w:themeShade="80"/>
                                <w:sz w:val="14"/>
                                <w:szCs w:val="14"/>
                                <w:lang w:val="es-MX"/>
                              </w:rPr>
                            </w:pPr>
                            <w:r w:rsidRPr="00DF7833">
                              <w:rPr>
                                <w:rFonts w:ascii="Arial" w:hAnsi="Arial" w:cs="Arial"/>
                                <w:b w:val="0"/>
                                <w:i/>
                                <w:color w:val="535353" w:themeColor="text2" w:themeShade="80"/>
                                <w:sz w:val="14"/>
                                <w:szCs w:val="14"/>
                                <w:lang w:val="es-MX"/>
                              </w:rPr>
                              <w:t xml:space="preserve">Fig. </w:t>
                            </w:r>
                            <w:r w:rsidRPr="00DF7833">
                              <w:rPr>
                                <w:rFonts w:ascii="Arial" w:hAnsi="Arial" w:cs="Arial"/>
                                <w:b w:val="0"/>
                                <w:i/>
                                <w:color w:val="535353" w:themeColor="text2" w:themeShade="80"/>
                                <w:sz w:val="14"/>
                                <w:szCs w:val="14"/>
                              </w:rPr>
                              <w:fldChar w:fldCharType="begin"/>
                            </w:r>
                            <w:r w:rsidRPr="00DF7833">
                              <w:rPr>
                                <w:rFonts w:ascii="Arial" w:hAnsi="Arial" w:cs="Arial"/>
                                <w:b w:val="0"/>
                                <w:i/>
                                <w:color w:val="535353" w:themeColor="text2" w:themeShade="80"/>
                                <w:sz w:val="14"/>
                                <w:szCs w:val="14"/>
                                <w:lang w:val="es-MX"/>
                              </w:rPr>
                              <w:instrText xml:space="preserve"> SEQ Fig. \* ARABIC </w:instrText>
                            </w:r>
                            <w:r w:rsidRPr="00DF7833">
                              <w:rPr>
                                <w:rFonts w:ascii="Arial" w:hAnsi="Arial" w:cs="Arial"/>
                                <w:b w:val="0"/>
                                <w:i/>
                                <w:color w:val="535353" w:themeColor="text2" w:themeShade="80"/>
                                <w:sz w:val="14"/>
                                <w:szCs w:val="14"/>
                              </w:rPr>
                              <w:fldChar w:fldCharType="separate"/>
                            </w:r>
                            <w:r w:rsidR="00691C34">
                              <w:rPr>
                                <w:rFonts w:ascii="Arial" w:hAnsi="Arial" w:cs="Arial"/>
                                <w:b w:val="0"/>
                                <w:i/>
                                <w:noProof/>
                                <w:color w:val="535353" w:themeColor="text2" w:themeShade="80"/>
                                <w:sz w:val="14"/>
                                <w:szCs w:val="14"/>
                                <w:lang w:val="es-MX"/>
                              </w:rPr>
                              <w:t>25</w:t>
                            </w:r>
                            <w:r w:rsidRPr="00DF7833">
                              <w:rPr>
                                <w:rFonts w:ascii="Arial" w:hAnsi="Arial" w:cs="Arial"/>
                                <w:b w:val="0"/>
                                <w:i/>
                                <w:color w:val="535353" w:themeColor="text2" w:themeShade="80"/>
                                <w:sz w:val="14"/>
                                <w:szCs w:val="14"/>
                              </w:rPr>
                              <w:fldChar w:fldCharType="end"/>
                            </w:r>
                            <w:r w:rsidRPr="00DF7833">
                              <w:rPr>
                                <w:rFonts w:ascii="Arial" w:hAnsi="Arial" w:cs="Arial"/>
                                <w:b w:val="0"/>
                                <w:i/>
                                <w:color w:val="535353" w:themeColor="text2" w:themeShade="80"/>
                                <w:sz w:val="14"/>
                                <w:szCs w:val="14"/>
                                <w:lang w:val="es-MX"/>
                              </w:rPr>
                              <w:t xml:space="preserve"> Ventilador utilizado en ladrillera de </w:t>
                            </w:r>
                            <w:proofErr w:type="spellStart"/>
                            <w:r w:rsidRPr="00DF7833">
                              <w:rPr>
                                <w:rFonts w:ascii="Arial" w:hAnsi="Arial" w:cs="Arial"/>
                                <w:b w:val="0"/>
                                <w:i/>
                                <w:color w:val="535353" w:themeColor="text2" w:themeShade="80"/>
                                <w:sz w:val="14"/>
                                <w:szCs w:val="14"/>
                                <w:lang w:val="es-MX"/>
                              </w:rPr>
                              <w:t>Tesistán</w:t>
                            </w:r>
                            <w:proofErr w:type="spellEnd"/>
                            <w:r w:rsidRPr="00DF7833">
                              <w:rPr>
                                <w:rFonts w:ascii="Arial" w:hAnsi="Arial" w:cs="Arial"/>
                                <w:b w:val="0"/>
                                <w:i/>
                                <w:color w:val="535353" w:themeColor="text2" w:themeShade="80"/>
                                <w:sz w:val="14"/>
                                <w:szCs w:val="14"/>
                                <w:lang w:val="es-MX"/>
                              </w:rPr>
                              <w:t xml:space="preserve"> para mantener el fuego </w:t>
                            </w:r>
                            <w:proofErr w:type="spellStart"/>
                            <w:r w:rsidRPr="00DF7833">
                              <w:rPr>
                                <w:rFonts w:ascii="Arial" w:hAnsi="Arial" w:cs="Arial"/>
                                <w:b w:val="0"/>
                                <w:i/>
                                <w:color w:val="535353" w:themeColor="text2" w:themeShade="80"/>
                                <w:sz w:val="14"/>
                                <w:szCs w:val="14"/>
                                <w:lang w:val="es-MX"/>
                              </w:rPr>
                              <w:t>ardiento</w:t>
                            </w:r>
                            <w:proofErr w:type="spellEnd"/>
                            <w:r w:rsidRPr="00DF7833">
                              <w:rPr>
                                <w:rFonts w:ascii="Arial" w:hAnsi="Arial" w:cs="Arial"/>
                                <w:b w:val="0"/>
                                <w:i/>
                                <w:color w:val="535353" w:themeColor="text2" w:themeShade="80"/>
                                <w:sz w:val="14"/>
                                <w:szCs w:val="14"/>
                                <w:lang w:val="es-MX"/>
                              </w:rPr>
                              <w:t>. Fuente: propia.</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1073741851 Cuadro de texto" o:spid="_x0000_s1050" type="#_x0000_t202" style="position:absolute;left:0;text-align:left;margin-left:0;margin-top:164.75pt;width:165.35pt;height:.05pt;z-index:2517401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" stroked="f">
                <v:textbox style="mso-fit-shape-to-text:t" inset="0,0,0,0">
                  <w:txbxContent>
                    <w:p w14:paraId="137A854D" w14:textId="2965373E" w:rsidR="00DF7833" w:rsidRPr="00DF7833" w:rsidRDefault="00DF7833" w:rsidP="00DF7833">
                      <w:pPr>
                        <w:pStyle w:val="Epgrafe"/>
                        <w:jc w:val="center"/>
                        <w:rPr>
                          <w:rFonts w:ascii="Arial" w:hAnsi="Arial" w:cs="Arial"/>
                          <w:b w:val="0"/>
                          <w:i/>
                          <w:noProof/>
                          <w:color w:val="535353" w:themeColor="text2" w:themeShade="80"/>
                          <w:sz w:val="14"/>
                          <w:szCs w:val="14"/>
                          <w:lang w:val="es-MX"/>
                        </w:rPr>
                      </w:pPr>
                      <w:r w:rsidRPr="00DF7833">
                        <w:rPr>
                          <w:rFonts w:ascii="Arial" w:hAnsi="Arial" w:cs="Arial"/>
                          <w:b w:val="0"/>
                          <w:i/>
                          <w:color w:val="535353" w:themeColor="text2" w:themeShade="80"/>
                          <w:sz w:val="14"/>
                          <w:szCs w:val="14"/>
                          <w:lang w:val="es-MX"/>
                        </w:rPr>
                        <w:t xml:space="preserve">Fig. </w:t>
                      </w:r>
                      <w:r w:rsidRPr="00DF7833">
                        <w:rPr>
                          <w:rFonts w:ascii="Arial" w:hAnsi="Arial" w:cs="Arial"/>
                          <w:b w:val="0"/>
                          <w:i/>
                          <w:color w:val="535353" w:themeColor="text2" w:themeShade="80"/>
                          <w:sz w:val="14"/>
                          <w:szCs w:val="14"/>
                        </w:rPr>
                        <w:fldChar w:fldCharType="begin"/>
                      </w:r>
                      <w:r w:rsidRPr="00DF7833">
                        <w:rPr>
                          <w:rFonts w:ascii="Arial" w:hAnsi="Arial" w:cs="Arial"/>
                          <w:b w:val="0"/>
                          <w:i/>
                          <w:color w:val="535353" w:themeColor="text2" w:themeShade="80"/>
                          <w:sz w:val="14"/>
                          <w:szCs w:val="14"/>
                          <w:lang w:val="es-MX"/>
                        </w:rPr>
                        <w:instrText xml:space="preserve"> SEQ Fig. \* ARABIC </w:instrText>
                      </w:r>
                      <w:r w:rsidRPr="00DF7833">
                        <w:rPr>
                          <w:rFonts w:ascii="Arial" w:hAnsi="Arial" w:cs="Arial"/>
                          <w:b w:val="0"/>
                          <w:i/>
                          <w:color w:val="535353" w:themeColor="text2" w:themeShade="80"/>
                          <w:sz w:val="14"/>
                          <w:szCs w:val="14"/>
                        </w:rPr>
                        <w:fldChar w:fldCharType="separate"/>
                      </w:r>
                      <w:r w:rsidR="00691C34">
                        <w:rPr>
                          <w:rFonts w:ascii="Arial" w:hAnsi="Arial" w:cs="Arial"/>
                          <w:b w:val="0"/>
                          <w:i/>
                          <w:noProof/>
                          <w:color w:val="535353" w:themeColor="text2" w:themeShade="80"/>
                          <w:sz w:val="14"/>
                          <w:szCs w:val="14"/>
                          <w:lang w:val="es-MX"/>
                        </w:rPr>
                        <w:t>25</w:t>
                      </w:r>
                      <w:r w:rsidRPr="00DF7833">
                        <w:rPr>
                          <w:rFonts w:ascii="Arial" w:hAnsi="Arial" w:cs="Arial"/>
                          <w:b w:val="0"/>
                          <w:i/>
                          <w:color w:val="535353" w:themeColor="text2" w:themeShade="80"/>
                          <w:sz w:val="14"/>
                          <w:szCs w:val="14"/>
                        </w:rPr>
                        <w:fldChar w:fldCharType="end"/>
                      </w:r>
                      <w:r w:rsidRPr="00DF7833">
                        <w:rPr>
                          <w:rFonts w:ascii="Arial" w:hAnsi="Arial" w:cs="Arial"/>
                          <w:b w:val="0"/>
                          <w:i/>
                          <w:color w:val="535353" w:themeColor="text2" w:themeShade="80"/>
                          <w:sz w:val="14"/>
                          <w:szCs w:val="14"/>
                          <w:lang w:val="es-MX"/>
                        </w:rPr>
                        <w:t xml:space="preserve"> Ventilador utilizado en ladrillera de </w:t>
                      </w:r>
                      <w:proofErr w:type="spellStart"/>
                      <w:r w:rsidRPr="00DF7833">
                        <w:rPr>
                          <w:rFonts w:ascii="Arial" w:hAnsi="Arial" w:cs="Arial"/>
                          <w:b w:val="0"/>
                          <w:i/>
                          <w:color w:val="535353" w:themeColor="text2" w:themeShade="80"/>
                          <w:sz w:val="14"/>
                          <w:szCs w:val="14"/>
                          <w:lang w:val="es-MX"/>
                        </w:rPr>
                        <w:t>Tesistán</w:t>
                      </w:r>
                      <w:proofErr w:type="spellEnd"/>
                      <w:r w:rsidRPr="00DF7833">
                        <w:rPr>
                          <w:rFonts w:ascii="Arial" w:hAnsi="Arial" w:cs="Arial"/>
                          <w:b w:val="0"/>
                          <w:i/>
                          <w:color w:val="535353" w:themeColor="text2" w:themeShade="80"/>
                          <w:sz w:val="14"/>
                          <w:szCs w:val="14"/>
                          <w:lang w:val="es-MX"/>
                        </w:rPr>
                        <w:t xml:space="preserve"> para mantener el fuego </w:t>
                      </w:r>
                      <w:proofErr w:type="spellStart"/>
                      <w:r w:rsidRPr="00DF7833">
                        <w:rPr>
                          <w:rFonts w:ascii="Arial" w:hAnsi="Arial" w:cs="Arial"/>
                          <w:b w:val="0"/>
                          <w:i/>
                          <w:color w:val="535353" w:themeColor="text2" w:themeShade="80"/>
                          <w:sz w:val="14"/>
                          <w:szCs w:val="14"/>
                          <w:lang w:val="es-MX"/>
                        </w:rPr>
                        <w:t>ardiento</w:t>
                      </w:r>
                      <w:proofErr w:type="spellEnd"/>
                      <w:r w:rsidRPr="00DF7833">
                        <w:rPr>
                          <w:rFonts w:ascii="Arial" w:hAnsi="Arial" w:cs="Arial"/>
                          <w:b w:val="0"/>
                          <w:i/>
                          <w:color w:val="535353" w:themeColor="text2" w:themeShade="80"/>
                          <w:sz w:val="14"/>
                          <w:szCs w:val="14"/>
                          <w:lang w:val="es-MX"/>
                        </w:rPr>
                        <w:t>. Fuente: propia.</w:t>
                      </w:r>
                    </w:p>
                  </w:txbxContent>
                </v:textbox>
                <w10:wrap type="square"/>
              </v:shape>
            </w:pict>
          </mc:Fallback>
        </mc:AlternateContent>
      </w:r>
      <w:r w:rsidR="001C0B45">
        <w:rPr>
          <w:rFonts w:ascii="Arial" w:hAnsi="Arial" w:cs="Arial"/>
          <w:noProof/>
          <w:sz w:val="22"/>
          <w:szCs w:val="22"/>
          <w:lang w:val="es-MX" w:eastAsia="es-MX"/>
        </w:rPr>
        <w:drawing>
          <wp:anchor distT="0" distB="0" distL="114300" distR="114300" simplePos="0" relativeHeight="251738112" behindDoc="0" locked="0" layoutInCell="1" allowOverlap="1" wp14:anchorId="198E9F50" wp14:editId="4112E454">
            <wp:simplePos x="0" y="0"/>
            <wp:positionH relativeFrom="column">
              <wp:posOffset>0</wp:posOffset>
            </wp:positionH>
            <wp:positionV relativeFrom="paragraph">
              <wp:posOffset>227965</wp:posOffset>
            </wp:positionV>
            <wp:extent cx="2099945" cy="1807210"/>
            <wp:effectExtent l="0" t="0" r="0" b="2540"/>
            <wp:wrapSquare wrapText="bothSides"/>
            <wp:docPr id="1073741850" name="Imagen 1073741850" descr="E:\Screen Shot 2016-12-01 at 10.29.44 A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E:\Screen Shot 2016-12-01 at 10.29.44 AM.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099945" cy="180721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44EBCE5" w14:textId="77777777" w:rsidR="00653B54" w:rsidRPr="00FB215D" w:rsidRDefault="00FA2BB2" w:rsidP="00BB10C1">
      <w:pPr>
        <w:spacing w:line="360" w:lineRule="auto"/>
        <w:jc w:val="both"/>
        <w:rPr>
          <w:rFonts w:ascii="Arial" w:hAnsi="Arial" w:cs="Arial"/>
          <w:sz w:val="22"/>
          <w:szCs w:val="22"/>
          <w:lang w:val="es-MX"/>
        </w:rPr>
      </w:pPr>
      <w:r w:rsidRPr="00FB215D">
        <w:rPr>
          <w:rFonts w:ascii="Arial" w:hAnsi="Arial" w:cs="Arial"/>
          <w:sz w:val="22"/>
          <w:szCs w:val="22"/>
          <w:lang w:val="es-MX"/>
        </w:rPr>
        <w:t xml:space="preserve">Cabe mencionar que en la ladrillera de </w:t>
      </w:r>
      <w:proofErr w:type="spellStart"/>
      <w:r w:rsidRPr="00FB215D">
        <w:rPr>
          <w:rFonts w:ascii="Arial" w:hAnsi="Arial" w:cs="Arial"/>
          <w:sz w:val="22"/>
          <w:szCs w:val="22"/>
          <w:lang w:val="es-MX"/>
        </w:rPr>
        <w:t>Tesistán</w:t>
      </w:r>
      <w:proofErr w:type="spellEnd"/>
      <w:r w:rsidRPr="00FB215D">
        <w:rPr>
          <w:rFonts w:ascii="Arial" w:hAnsi="Arial" w:cs="Arial"/>
          <w:sz w:val="22"/>
          <w:szCs w:val="22"/>
          <w:lang w:val="es-MX"/>
        </w:rPr>
        <w:t xml:space="preserve"> de Gilberto Pérez utilizan un método diferente para mantener el fuego ardiendo siempre. Poseen una máquina  adaptada con un ventilador operado por un motor, sin embargo, las aspas del ventilador están totalmente expuestas al aire libre lo cual resulta sumamente riesgoso para los trabajadores.</w:t>
      </w:r>
    </w:p>
    <w:p w14:paraId="5BB15889" w14:textId="77777777" w:rsidR="00653B54" w:rsidRPr="00FB215D" w:rsidRDefault="00653B54" w:rsidP="00BB10C1">
      <w:pPr>
        <w:spacing w:line="360" w:lineRule="auto"/>
        <w:jc w:val="both"/>
        <w:rPr>
          <w:rFonts w:ascii="Arial" w:hAnsi="Arial" w:cs="Arial"/>
          <w:sz w:val="22"/>
          <w:szCs w:val="22"/>
          <w:lang w:val="es-MX"/>
        </w:rPr>
      </w:pPr>
    </w:p>
    <w:p w14:paraId="0CCE44E2" w14:textId="77777777" w:rsidR="001C0B45" w:rsidRPr="0088712B" w:rsidRDefault="001C0B45" w:rsidP="00BB10C1">
      <w:pPr>
        <w:spacing w:line="360" w:lineRule="auto"/>
        <w:jc w:val="both"/>
        <w:rPr>
          <w:rFonts w:ascii="Arial" w:hAnsi="Arial" w:cs="Arial"/>
          <w:b/>
          <w:sz w:val="22"/>
          <w:szCs w:val="22"/>
          <w:lang w:val="es-MX"/>
        </w:rPr>
      </w:pPr>
    </w:p>
    <w:p w14:paraId="603547D3" w14:textId="77777777" w:rsidR="001C0B45" w:rsidRPr="0088712B" w:rsidRDefault="001C0B45" w:rsidP="00BB10C1">
      <w:pPr>
        <w:spacing w:line="360" w:lineRule="auto"/>
        <w:jc w:val="both"/>
        <w:rPr>
          <w:rFonts w:ascii="Arial" w:hAnsi="Arial" w:cs="Arial"/>
          <w:b/>
          <w:sz w:val="22"/>
          <w:szCs w:val="22"/>
          <w:lang w:val="es-MX"/>
        </w:rPr>
      </w:pPr>
    </w:p>
    <w:p w14:paraId="7E1190A7" w14:textId="6DB2DACB" w:rsidR="00653B54" w:rsidRPr="0088712B" w:rsidRDefault="00FA2BB2" w:rsidP="00BB10C1">
      <w:pPr>
        <w:spacing w:line="360" w:lineRule="auto"/>
        <w:jc w:val="both"/>
        <w:rPr>
          <w:rFonts w:ascii="Arial" w:hAnsi="Arial" w:cs="Arial"/>
          <w:b/>
          <w:sz w:val="22"/>
          <w:szCs w:val="22"/>
          <w:lang w:val="es-MX"/>
        </w:rPr>
      </w:pPr>
      <w:r w:rsidRPr="0088712B">
        <w:rPr>
          <w:rFonts w:ascii="Arial" w:hAnsi="Arial" w:cs="Arial"/>
          <w:b/>
          <w:sz w:val="22"/>
          <w:szCs w:val="22"/>
          <w:lang w:val="es-MX"/>
        </w:rPr>
        <w:t>Salud y seguridad laboral</w:t>
      </w:r>
    </w:p>
    <w:p w14:paraId="2913790D" w14:textId="2C0A2EF5" w:rsidR="00DF7833" w:rsidRPr="00DF7833" w:rsidRDefault="00DF7833" w:rsidP="00BB10C1">
      <w:pPr>
        <w:spacing w:line="360" w:lineRule="auto"/>
        <w:jc w:val="both"/>
        <w:rPr>
          <w:rFonts w:ascii="Arial" w:hAnsi="Arial" w:cs="Arial"/>
          <w:b/>
          <w:sz w:val="22"/>
          <w:szCs w:val="22"/>
          <w:lang w:val="es-MX"/>
        </w:rPr>
      </w:pPr>
      <w:r w:rsidRPr="00DF7833">
        <w:rPr>
          <w:rFonts w:ascii="Arial" w:hAnsi="Arial" w:cs="Arial"/>
          <w:color w:val="000000"/>
          <w:sz w:val="22"/>
          <w:szCs w:val="22"/>
          <w:lang w:val="es-MX"/>
        </w:rPr>
        <w:t xml:space="preserve">El problema principal que se identifica en las ladrilleras mexicanas es el impacto ambiental que generan debido a su producción. La contaminación que producen las empresas ladrilleras es un problema social de gran magnitud en México que no se ha tratado, puesto que no se conoce del todo. A esto se suman algunas consecuencias como: las condiciones de salud y seguridad laboral para quienes laboran en ellas, la situación de trabajo para </w:t>
      </w:r>
      <w:r w:rsidRPr="00DF7833">
        <w:rPr>
          <w:rFonts w:ascii="Arial" w:hAnsi="Arial" w:cs="Arial"/>
          <w:color w:val="000000"/>
          <w:sz w:val="22"/>
          <w:szCs w:val="22"/>
          <w:lang w:val="es-MX"/>
        </w:rPr>
        <w:lastRenderedPageBreak/>
        <w:t>algunos menores de edad, los aspectos medioambientales mediante el uso de llantas, plásticos y quema de combustibles fósiles; y lo mal remunerada que es esta actividad para los productores ladrilleros. Esto por mencionar algunas, es decir, existen una serie de aspectos de mejora en varias ladrilleras mexicanas pero que surgen desde la contaminación.</w:t>
      </w:r>
    </w:p>
    <w:p w14:paraId="02E74C3C" w14:textId="71878F80" w:rsidR="00653B54" w:rsidRPr="00FB215D" w:rsidRDefault="00DF7833" w:rsidP="00BB10C1">
      <w:pPr>
        <w:spacing w:line="360" w:lineRule="auto"/>
        <w:jc w:val="both"/>
        <w:rPr>
          <w:rFonts w:ascii="Arial" w:hAnsi="Arial" w:cs="Arial"/>
          <w:sz w:val="22"/>
          <w:szCs w:val="22"/>
          <w:lang w:val="es-MX"/>
        </w:rPr>
      </w:pPr>
      <w:r>
        <w:rPr>
          <w:noProof/>
          <w:lang w:val="es-MX" w:eastAsia="es-MX"/>
        </w:rPr>
        <mc:AlternateContent>
          <mc:Choice Requires="wps">
            <w:drawing>
              <wp:anchor distT="0" distB="0" distL="114300" distR="114300" simplePos="0" relativeHeight="251743232" behindDoc="0" locked="0" layoutInCell="1" allowOverlap="1" wp14:anchorId="789917BC" wp14:editId="2430796A">
                <wp:simplePos x="0" y="0"/>
                <wp:positionH relativeFrom="column">
                  <wp:posOffset>3455035</wp:posOffset>
                </wp:positionH>
                <wp:positionV relativeFrom="paragraph">
                  <wp:posOffset>1565910</wp:posOffset>
                </wp:positionV>
                <wp:extent cx="2241550" cy="635"/>
                <wp:effectExtent l="0" t="0" r="0" b="0"/>
                <wp:wrapSquare wrapText="bothSides"/>
                <wp:docPr id="1073741853" name="1073741853 Cuadro de texto"/>
                <wp:cNvGraphicFramePr/>
                <a:graphic xmlns:a="http://schemas.openxmlformats.org/drawingml/2006/main">
                  <a:graphicData uri="http://schemas.microsoft.com/office/word/2010/wordprocessingShape">
                    <wps:wsp>
                      <wps:cNvSpPr txBox="1"/>
                      <wps:spPr>
                        <a:xfrm>
                          <a:off x="0" y="0"/>
                          <a:ext cx="2241550" cy="635"/>
                        </a:xfrm>
                        <a:prstGeom prst="rect">
                          <a:avLst/>
                        </a:prstGeom>
                        <a:solidFill>
                          <a:prstClr val="white"/>
                        </a:solidFill>
                        <a:ln>
                          <a:noFill/>
                        </a:ln>
                        <a:effectLst/>
                      </wps:spPr>
                      <wps:txbx>
                        <w:txbxContent>
                          <w:p w14:paraId="7EC6E152" w14:textId="7CEBB18F" w:rsidR="00DF7833" w:rsidRPr="00DF7833" w:rsidRDefault="00DF7833" w:rsidP="00DF7833">
                            <w:pPr>
                              <w:pStyle w:val="Epgrafe"/>
                              <w:jc w:val="center"/>
                              <w:rPr>
                                <w:rFonts w:ascii="Arial" w:hAnsi="Arial" w:cs="Arial"/>
                                <w:b w:val="0"/>
                                <w:i/>
                                <w:noProof/>
                                <w:color w:val="535353" w:themeColor="text2" w:themeShade="80"/>
                                <w:sz w:val="14"/>
                                <w:szCs w:val="14"/>
                                <w:lang w:val="es-MX"/>
                              </w:rPr>
                            </w:pPr>
                            <w:r w:rsidRPr="00DF7833">
                              <w:rPr>
                                <w:rFonts w:ascii="Arial" w:hAnsi="Arial" w:cs="Arial"/>
                                <w:b w:val="0"/>
                                <w:i/>
                                <w:color w:val="535353" w:themeColor="text2" w:themeShade="80"/>
                                <w:sz w:val="14"/>
                                <w:szCs w:val="14"/>
                                <w:lang w:val="es-MX"/>
                              </w:rPr>
                              <w:t xml:space="preserve">Fig. </w:t>
                            </w:r>
                            <w:r w:rsidRPr="00DF7833">
                              <w:rPr>
                                <w:rFonts w:ascii="Arial" w:hAnsi="Arial" w:cs="Arial"/>
                                <w:b w:val="0"/>
                                <w:i/>
                                <w:color w:val="535353" w:themeColor="text2" w:themeShade="80"/>
                                <w:sz w:val="14"/>
                                <w:szCs w:val="14"/>
                              </w:rPr>
                              <w:fldChar w:fldCharType="begin"/>
                            </w:r>
                            <w:r w:rsidRPr="00DF7833">
                              <w:rPr>
                                <w:rFonts w:ascii="Arial" w:hAnsi="Arial" w:cs="Arial"/>
                                <w:b w:val="0"/>
                                <w:i/>
                                <w:color w:val="535353" w:themeColor="text2" w:themeShade="80"/>
                                <w:sz w:val="14"/>
                                <w:szCs w:val="14"/>
                                <w:lang w:val="es-MX"/>
                              </w:rPr>
                              <w:instrText xml:space="preserve"> SEQ Fig. \* ARABIC </w:instrText>
                            </w:r>
                            <w:r w:rsidRPr="00DF7833">
                              <w:rPr>
                                <w:rFonts w:ascii="Arial" w:hAnsi="Arial" w:cs="Arial"/>
                                <w:b w:val="0"/>
                                <w:i/>
                                <w:color w:val="535353" w:themeColor="text2" w:themeShade="80"/>
                                <w:sz w:val="14"/>
                                <w:szCs w:val="14"/>
                              </w:rPr>
                              <w:fldChar w:fldCharType="separate"/>
                            </w:r>
                            <w:r w:rsidR="00691C34">
                              <w:rPr>
                                <w:rFonts w:ascii="Arial" w:hAnsi="Arial" w:cs="Arial"/>
                                <w:b w:val="0"/>
                                <w:i/>
                                <w:noProof/>
                                <w:color w:val="535353" w:themeColor="text2" w:themeShade="80"/>
                                <w:sz w:val="14"/>
                                <w:szCs w:val="14"/>
                                <w:lang w:val="es-MX"/>
                              </w:rPr>
                              <w:t>26</w:t>
                            </w:r>
                            <w:r w:rsidRPr="00DF7833">
                              <w:rPr>
                                <w:rFonts w:ascii="Arial" w:hAnsi="Arial" w:cs="Arial"/>
                                <w:b w:val="0"/>
                                <w:i/>
                                <w:color w:val="535353" w:themeColor="text2" w:themeShade="80"/>
                                <w:sz w:val="14"/>
                                <w:szCs w:val="14"/>
                              </w:rPr>
                              <w:fldChar w:fldCharType="end"/>
                            </w:r>
                            <w:r w:rsidRPr="00DF7833">
                              <w:rPr>
                                <w:rFonts w:ascii="Arial" w:hAnsi="Arial" w:cs="Arial"/>
                                <w:b w:val="0"/>
                                <w:i/>
                                <w:color w:val="535353" w:themeColor="text2" w:themeShade="80"/>
                                <w:sz w:val="14"/>
                                <w:szCs w:val="14"/>
                                <w:lang w:val="es-MX"/>
                              </w:rPr>
                              <w:t xml:space="preserve"> Tabla con las principales enfermedades y accidentes dentro de una ladrillera. Fuente: propia.</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1073741853 Cuadro de texto" o:spid="_x0000_s1051" type="#_x0000_t202" style="position:absolute;left:0;text-align:left;margin-left:272.05pt;margin-top:123.3pt;width:176.5pt;height:.05pt;z-index:2517432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" stroked="f">
                <v:textbox style="mso-fit-shape-to-text:t" inset="0,0,0,0">
                  <w:txbxContent>
                    <w:p w14:paraId="7EC6E152" w14:textId="7CEBB18F" w:rsidR="00DF7833" w:rsidRPr="00DF7833" w:rsidRDefault="00DF7833" w:rsidP="00DF7833">
                      <w:pPr>
                        <w:pStyle w:val="Epgrafe"/>
                        <w:jc w:val="center"/>
                        <w:rPr>
                          <w:rFonts w:ascii="Arial" w:hAnsi="Arial" w:cs="Arial"/>
                          <w:b w:val="0"/>
                          <w:i/>
                          <w:noProof/>
                          <w:color w:val="535353" w:themeColor="text2" w:themeShade="80"/>
                          <w:sz w:val="14"/>
                          <w:szCs w:val="14"/>
                          <w:lang w:val="es-MX"/>
                        </w:rPr>
                      </w:pPr>
                      <w:r w:rsidRPr="00DF7833">
                        <w:rPr>
                          <w:rFonts w:ascii="Arial" w:hAnsi="Arial" w:cs="Arial"/>
                          <w:b w:val="0"/>
                          <w:i/>
                          <w:color w:val="535353" w:themeColor="text2" w:themeShade="80"/>
                          <w:sz w:val="14"/>
                          <w:szCs w:val="14"/>
                          <w:lang w:val="es-MX"/>
                        </w:rPr>
                        <w:t xml:space="preserve">Fig. </w:t>
                      </w:r>
                      <w:r w:rsidRPr="00DF7833">
                        <w:rPr>
                          <w:rFonts w:ascii="Arial" w:hAnsi="Arial" w:cs="Arial"/>
                          <w:b w:val="0"/>
                          <w:i/>
                          <w:color w:val="535353" w:themeColor="text2" w:themeShade="80"/>
                          <w:sz w:val="14"/>
                          <w:szCs w:val="14"/>
                        </w:rPr>
                        <w:fldChar w:fldCharType="begin"/>
                      </w:r>
                      <w:r w:rsidRPr="00DF7833">
                        <w:rPr>
                          <w:rFonts w:ascii="Arial" w:hAnsi="Arial" w:cs="Arial"/>
                          <w:b w:val="0"/>
                          <w:i/>
                          <w:color w:val="535353" w:themeColor="text2" w:themeShade="80"/>
                          <w:sz w:val="14"/>
                          <w:szCs w:val="14"/>
                          <w:lang w:val="es-MX"/>
                        </w:rPr>
                        <w:instrText xml:space="preserve"> SEQ Fig. \* ARABIC </w:instrText>
                      </w:r>
                      <w:r w:rsidRPr="00DF7833">
                        <w:rPr>
                          <w:rFonts w:ascii="Arial" w:hAnsi="Arial" w:cs="Arial"/>
                          <w:b w:val="0"/>
                          <w:i/>
                          <w:color w:val="535353" w:themeColor="text2" w:themeShade="80"/>
                          <w:sz w:val="14"/>
                          <w:szCs w:val="14"/>
                        </w:rPr>
                        <w:fldChar w:fldCharType="separate"/>
                      </w:r>
                      <w:r w:rsidR="00691C34">
                        <w:rPr>
                          <w:rFonts w:ascii="Arial" w:hAnsi="Arial" w:cs="Arial"/>
                          <w:b w:val="0"/>
                          <w:i/>
                          <w:noProof/>
                          <w:color w:val="535353" w:themeColor="text2" w:themeShade="80"/>
                          <w:sz w:val="14"/>
                          <w:szCs w:val="14"/>
                          <w:lang w:val="es-MX"/>
                        </w:rPr>
                        <w:t>26</w:t>
                      </w:r>
                      <w:r w:rsidRPr="00DF7833">
                        <w:rPr>
                          <w:rFonts w:ascii="Arial" w:hAnsi="Arial" w:cs="Arial"/>
                          <w:b w:val="0"/>
                          <w:i/>
                          <w:color w:val="535353" w:themeColor="text2" w:themeShade="80"/>
                          <w:sz w:val="14"/>
                          <w:szCs w:val="14"/>
                        </w:rPr>
                        <w:fldChar w:fldCharType="end"/>
                      </w:r>
                      <w:r w:rsidRPr="00DF7833">
                        <w:rPr>
                          <w:rFonts w:ascii="Arial" w:hAnsi="Arial" w:cs="Arial"/>
                          <w:b w:val="0"/>
                          <w:i/>
                          <w:color w:val="535353" w:themeColor="text2" w:themeShade="80"/>
                          <w:sz w:val="14"/>
                          <w:szCs w:val="14"/>
                          <w:lang w:val="es-MX"/>
                        </w:rPr>
                        <w:t xml:space="preserve"> Tabla con las principales enfermedades y accidentes dentro de una ladrillera. Fuente: propia.</w:t>
                      </w:r>
                    </w:p>
                  </w:txbxContent>
                </v:textbox>
                <w10:wrap type="square"/>
              </v:shape>
            </w:pict>
          </mc:Fallback>
        </mc:AlternateContent>
      </w:r>
      <w:r>
        <w:rPr>
          <w:rFonts w:ascii="Arial" w:hAnsi="Arial" w:cs="Arial"/>
          <w:noProof/>
          <w:color w:val="000000"/>
          <w:sz w:val="22"/>
          <w:szCs w:val="22"/>
          <w:lang w:val="es-MX" w:eastAsia="es-MX"/>
        </w:rPr>
        <w:drawing>
          <wp:anchor distT="0" distB="0" distL="114300" distR="114300" simplePos="0" relativeHeight="251741184" behindDoc="0" locked="0" layoutInCell="1" allowOverlap="1" wp14:anchorId="5D709C01" wp14:editId="3AB95127">
            <wp:simplePos x="0" y="0"/>
            <wp:positionH relativeFrom="column">
              <wp:posOffset>3455035</wp:posOffset>
            </wp:positionH>
            <wp:positionV relativeFrom="paragraph">
              <wp:posOffset>-3175</wp:posOffset>
            </wp:positionV>
            <wp:extent cx="2241550" cy="1511935"/>
            <wp:effectExtent l="0" t="0" r="6350" b="0"/>
            <wp:wrapSquare wrapText="bothSides"/>
            <wp:docPr id="1073741852" name="Imagen 1073741852" descr="E:\Screen Shot 2016-12-01 at 10.30.40 A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E:\Screen Shot 2016-12-01 at 10.30.40 AM.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241550" cy="1511935"/>
                    </a:xfrm>
                    <a:prstGeom prst="rect">
                      <a:avLst/>
                    </a:prstGeom>
                    <a:noFill/>
                    <a:ln>
                      <a:noFill/>
                    </a:ln>
                  </pic:spPr>
                </pic:pic>
              </a:graphicData>
            </a:graphic>
            <wp14:sizeRelH relativeFrom="page">
              <wp14:pctWidth>0</wp14:pctWidth>
            </wp14:sizeRelH>
            <wp14:sizeRelV relativeFrom="page">
              <wp14:pctHeight>0</wp14:pctHeight>
            </wp14:sizeRelV>
          </wp:anchor>
        </w:drawing>
      </w:r>
      <w:r w:rsidR="00FA2BB2" w:rsidRPr="00FB215D">
        <w:rPr>
          <w:rFonts w:ascii="Arial" w:hAnsi="Arial" w:cs="Arial"/>
          <w:sz w:val="22"/>
          <w:szCs w:val="22"/>
          <w:lang w:val="es-MX"/>
        </w:rPr>
        <w:t>Tras visitar estas ladrilleras, se identificó que en el proceso de mezclado y el proceso de la quema del ladrillo es cuando más accidentes ocurren. Durante la mezcla con los pies descalzos los trabajadores suelen cortarse con elementos punzocortantes que vienen incluidos dentro del material; además, las carretillas suelen aplastarles los pies y es común que padezcan dolor de espalda debido a que cargan grandes cantidades de material.</w:t>
      </w:r>
    </w:p>
    <w:p w14:paraId="7E644D1F" w14:textId="77777777" w:rsidR="00653B54" w:rsidRPr="00FB215D" w:rsidRDefault="00FA2BB2" w:rsidP="00BB10C1">
      <w:pPr>
        <w:spacing w:line="360" w:lineRule="auto"/>
        <w:jc w:val="both"/>
        <w:rPr>
          <w:rFonts w:ascii="Arial" w:hAnsi="Arial" w:cs="Arial"/>
          <w:sz w:val="22"/>
          <w:szCs w:val="22"/>
          <w:lang w:val="es-MX"/>
        </w:rPr>
      </w:pPr>
      <w:r w:rsidRPr="00FB215D">
        <w:rPr>
          <w:rFonts w:ascii="Arial" w:hAnsi="Arial" w:cs="Arial"/>
          <w:sz w:val="22"/>
          <w:szCs w:val="22"/>
          <w:lang w:val="es-MX"/>
        </w:rPr>
        <w:t xml:space="preserve">En el proceso de quema del ladrillo es común que los trabajadores se quemen las manos si no tiene cuidado de la temperatura de los mismos. Los padecimientos físicos que sufren los trabajadores se intensifican bastante debido al clima frío. Por ejemplo, los dolores de espalda y </w:t>
      </w:r>
      <w:proofErr w:type="gramStart"/>
      <w:r w:rsidRPr="00FB215D">
        <w:rPr>
          <w:rFonts w:ascii="Arial" w:hAnsi="Arial" w:cs="Arial"/>
          <w:sz w:val="22"/>
          <w:szCs w:val="22"/>
          <w:lang w:val="es-MX"/>
        </w:rPr>
        <w:t>las</w:t>
      </w:r>
      <w:proofErr w:type="gramEnd"/>
      <w:r w:rsidRPr="00FB215D">
        <w:rPr>
          <w:rFonts w:ascii="Arial" w:hAnsi="Arial" w:cs="Arial"/>
          <w:sz w:val="22"/>
          <w:szCs w:val="22"/>
          <w:lang w:val="es-MX"/>
        </w:rPr>
        <w:t xml:space="preserve"> reumas son más intensos en temporada de invierno, sin mencionar que también sufren de resfriados comunes.</w:t>
      </w:r>
    </w:p>
    <w:p w14:paraId="68EF885C" w14:textId="77777777" w:rsidR="00653B54" w:rsidRPr="00FB215D" w:rsidRDefault="00FA2BB2" w:rsidP="00BB10C1">
      <w:pPr>
        <w:spacing w:line="360" w:lineRule="auto"/>
        <w:jc w:val="both"/>
        <w:rPr>
          <w:rFonts w:ascii="Arial" w:hAnsi="Arial" w:cs="Arial"/>
          <w:sz w:val="22"/>
          <w:szCs w:val="22"/>
          <w:lang w:val="es-MX"/>
        </w:rPr>
      </w:pPr>
      <w:r w:rsidRPr="00FB215D">
        <w:rPr>
          <w:rFonts w:ascii="Arial" w:hAnsi="Arial" w:cs="Arial"/>
          <w:sz w:val="22"/>
          <w:szCs w:val="22"/>
          <w:lang w:val="es-MX"/>
        </w:rPr>
        <w:t>La mayoría de estos trabajadores no cuenta con las prestaciones de ley otorgadas por los patrones y si sufren algún accidente dentro del trabajo se ven obligados a faltar sin paga.</w:t>
      </w:r>
    </w:p>
    <w:p w14:paraId="484F2A22" w14:textId="77777777" w:rsidR="00653B54" w:rsidRPr="00FB215D" w:rsidRDefault="00653B54" w:rsidP="00BB10C1">
      <w:pPr>
        <w:spacing w:line="360" w:lineRule="auto"/>
        <w:jc w:val="both"/>
        <w:rPr>
          <w:rFonts w:ascii="Arial" w:hAnsi="Arial" w:cs="Arial"/>
          <w:sz w:val="22"/>
          <w:szCs w:val="22"/>
          <w:lang w:val="es-MX"/>
        </w:rPr>
      </w:pPr>
    </w:p>
    <w:p w14:paraId="201025BB" w14:textId="77777777" w:rsidR="00653B54" w:rsidRPr="00FB215D" w:rsidRDefault="00653B54" w:rsidP="00BB10C1">
      <w:pPr>
        <w:spacing w:line="360" w:lineRule="auto"/>
        <w:jc w:val="both"/>
        <w:rPr>
          <w:rFonts w:ascii="Arial" w:hAnsi="Arial" w:cs="Arial"/>
          <w:sz w:val="22"/>
          <w:szCs w:val="22"/>
          <w:lang w:val="es-MX"/>
        </w:rPr>
      </w:pPr>
    </w:p>
    <w:p w14:paraId="2684466F" w14:textId="77777777" w:rsidR="00653B54" w:rsidRDefault="00653B54" w:rsidP="00BB10C1">
      <w:pPr>
        <w:spacing w:line="360" w:lineRule="auto"/>
        <w:jc w:val="both"/>
        <w:rPr>
          <w:rFonts w:ascii="Arial" w:hAnsi="Arial" w:cs="Arial"/>
          <w:sz w:val="22"/>
          <w:szCs w:val="22"/>
          <w:lang w:val="es-MX"/>
        </w:rPr>
      </w:pPr>
    </w:p>
    <w:p w14:paraId="026683F8" w14:textId="77777777" w:rsidR="00466C0A" w:rsidRDefault="00466C0A" w:rsidP="00BB10C1">
      <w:pPr>
        <w:spacing w:line="360" w:lineRule="auto"/>
        <w:jc w:val="both"/>
        <w:rPr>
          <w:rFonts w:ascii="Arial" w:hAnsi="Arial" w:cs="Arial"/>
          <w:sz w:val="22"/>
          <w:szCs w:val="22"/>
          <w:lang w:val="es-MX"/>
        </w:rPr>
      </w:pPr>
    </w:p>
    <w:p w14:paraId="31E17C10" w14:textId="77777777" w:rsidR="00466C0A" w:rsidRDefault="00466C0A" w:rsidP="00BB10C1">
      <w:pPr>
        <w:spacing w:line="360" w:lineRule="auto"/>
        <w:jc w:val="both"/>
        <w:rPr>
          <w:rFonts w:ascii="Arial" w:hAnsi="Arial" w:cs="Arial"/>
          <w:sz w:val="22"/>
          <w:szCs w:val="22"/>
          <w:lang w:val="es-MX"/>
        </w:rPr>
      </w:pPr>
    </w:p>
    <w:p w14:paraId="326149C8" w14:textId="77777777" w:rsidR="00466C0A" w:rsidRDefault="00466C0A" w:rsidP="00BB10C1">
      <w:pPr>
        <w:spacing w:line="360" w:lineRule="auto"/>
        <w:jc w:val="both"/>
        <w:rPr>
          <w:rFonts w:ascii="Arial" w:hAnsi="Arial" w:cs="Arial"/>
          <w:sz w:val="22"/>
          <w:szCs w:val="22"/>
          <w:lang w:val="es-MX"/>
        </w:rPr>
      </w:pPr>
    </w:p>
    <w:p w14:paraId="59585193" w14:textId="77777777" w:rsidR="00466C0A" w:rsidRDefault="00466C0A" w:rsidP="00BB10C1">
      <w:pPr>
        <w:spacing w:line="360" w:lineRule="auto"/>
        <w:jc w:val="both"/>
        <w:rPr>
          <w:rFonts w:ascii="Arial" w:hAnsi="Arial" w:cs="Arial"/>
          <w:sz w:val="22"/>
          <w:szCs w:val="22"/>
          <w:lang w:val="es-MX"/>
        </w:rPr>
      </w:pPr>
    </w:p>
    <w:p w14:paraId="2C3E5F07" w14:textId="77777777" w:rsidR="00466C0A" w:rsidRDefault="00466C0A" w:rsidP="00BB10C1">
      <w:pPr>
        <w:spacing w:line="360" w:lineRule="auto"/>
        <w:jc w:val="both"/>
        <w:rPr>
          <w:rFonts w:ascii="Arial" w:hAnsi="Arial" w:cs="Arial"/>
          <w:sz w:val="22"/>
          <w:szCs w:val="22"/>
          <w:lang w:val="es-MX"/>
        </w:rPr>
      </w:pPr>
    </w:p>
    <w:p w14:paraId="6FD05539" w14:textId="77777777" w:rsidR="00466C0A" w:rsidRDefault="00466C0A" w:rsidP="00BB10C1">
      <w:pPr>
        <w:spacing w:line="360" w:lineRule="auto"/>
        <w:jc w:val="both"/>
        <w:rPr>
          <w:rFonts w:ascii="Arial" w:hAnsi="Arial" w:cs="Arial"/>
          <w:sz w:val="22"/>
          <w:szCs w:val="22"/>
          <w:lang w:val="es-MX"/>
        </w:rPr>
      </w:pPr>
    </w:p>
    <w:p w14:paraId="26626910" w14:textId="77777777" w:rsidR="00466C0A" w:rsidRDefault="00466C0A" w:rsidP="00BB10C1">
      <w:pPr>
        <w:spacing w:line="360" w:lineRule="auto"/>
        <w:jc w:val="both"/>
        <w:rPr>
          <w:rFonts w:ascii="Arial" w:hAnsi="Arial" w:cs="Arial"/>
          <w:sz w:val="22"/>
          <w:szCs w:val="22"/>
          <w:lang w:val="es-MX"/>
        </w:rPr>
      </w:pPr>
    </w:p>
    <w:p w14:paraId="2865604F" w14:textId="77777777" w:rsidR="00466C0A" w:rsidRDefault="00466C0A" w:rsidP="00BB10C1">
      <w:pPr>
        <w:spacing w:line="360" w:lineRule="auto"/>
        <w:jc w:val="both"/>
        <w:rPr>
          <w:rFonts w:ascii="Arial" w:hAnsi="Arial" w:cs="Arial"/>
          <w:sz w:val="22"/>
          <w:szCs w:val="22"/>
          <w:lang w:val="es-MX"/>
        </w:rPr>
      </w:pPr>
    </w:p>
    <w:p w14:paraId="542C73D7" w14:textId="77777777" w:rsidR="00466C0A" w:rsidRDefault="00466C0A" w:rsidP="00BB10C1">
      <w:pPr>
        <w:spacing w:line="360" w:lineRule="auto"/>
        <w:jc w:val="both"/>
        <w:rPr>
          <w:rFonts w:ascii="Arial" w:hAnsi="Arial" w:cs="Arial"/>
          <w:sz w:val="22"/>
          <w:szCs w:val="22"/>
          <w:lang w:val="es-MX"/>
        </w:rPr>
      </w:pPr>
    </w:p>
    <w:p w14:paraId="4864E156" w14:textId="77777777" w:rsidR="00466C0A" w:rsidRPr="00FB215D" w:rsidRDefault="00466C0A" w:rsidP="00BB10C1">
      <w:pPr>
        <w:spacing w:line="360" w:lineRule="auto"/>
        <w:jc w:val="both"/>
        <w:rPr>
          <w:rFonts w:ascii="Arial" w:hAnsi="Arial" w:cs="Arial"/>
          <w:sz w:val="22"/>
          <w:szCs w:val="22"/>
          <w:lang w:val="es-MX"/>
        </w:rPr>
      </w:pPr>
    </w:p>
    <w:p w14:paraId="3B8EDF73" w14:textId="77777777" w:rsidR="00653B54" w:rsidRPr="00FB215D" w:rsidRDefault="00653B54" w:rsidP="00BB10C1">
      <w:pPr>
        <w:spacing w:line="360" w:lineRule="auto"/>
        <w:jc w:val="both"/>
        <w:rPr>
          <w:rFonts w:ascii="Arial" w:hAnsi="Arial" w:cs="Arial"/>
          <w:sz w:val="22"/>
          <w:szCs w:val="22"/>
          <w:lang w:val="es-MX"/>
        </w:rPr>
      </w:pPr>
    </w:p>
    <w:p w14:paraId="731F116C" w14:textId="77777777" w:rsidR="00653B54" w:rsidRPr="00FB215D" w:rsidRDefault="00653B54" w:rsidP="00BB10C1">
      <w:pPr>
        <w:spacing w:line="360" w:lineRule="auto"/>
        <w:jc w:val="both"/>
        <w:rPr>
          <w:rFonts w:ascii="Arial" w:hAnsi="Arial" w:cs="Arial"/>
          <w:sz w:val="22"/>
          <w:szCs w:val="22"/>
          <w:lang w:val="es-MX"/>
        </w:rPr>
      </w:pPr>
    </w:p>
    <w:p w14:paraId="09EC437D" w14:textId="77777777" w:rsidR="00653B54" w:rsidRPr="00FB215D" w:rsidRDefault="00FA2BB2" w:rsidP="00BB10C1">
      <w:pPr>
        <w:spacing w:line="360" w:lineRule="auto"/>
        <w:jc w:val="both"/>
        <w:rPr>
          <w:rFonts w:ascii="Arial" w:hAnsi="Arial" w:cs="Arial"/>
          <w:b/>
          <w:sz w:val="22"/>
          <w:szCs w:val="22"/>
          <w:lang w:val="es-MX"/>
        </w:rPr>
      </w:pPr>
      <w:r w:rsidRPr="00FB215D">
        <w:rPr>
          <w:rFonts w:ascii="Arial" w:hAnsi="Arial" w:cs="Arial"/>
          <w:b/>
          <w:sz w:val="22"/>
          <w:szCs w:val="22"/>
          <w:lang w:val="es-MX"/>
        </w:rPr>
        <w:lastRenderedPageBreak/>
        <w:t>CAPÍTULO III. DISEÑO DE PROPUESTA DE MEJORA</w:t>
      </w:r>
    </w:p>
    <w:p w14:paraId="56A5D2F6" w14:textId="77777777" w:rsidR="00653B54" w:rsidRPr="00FB215D" w:rsidRDefault="00653B54" w:rsidP="00BB10C1">
      <w:pPr>
        <w:spacing w:line="360" w:lineRule="auto"/>
        <w:jc w:val="both"/>
        <w:rPr>
          <w:rFonts w:ascii="Arial" w:hAnsi="Arial" w:cs="Arial"/>
          <w:sz w:val="22"/>
          <w:szCs w:val="22"/>
          <w:lang w:val="es-MX"/>
        </w:rPr>
      </w:pPr>
    </w:p>
    <w:p w14:paraId="00DD50AB" w14:textId="16532365" w:rsidR="00653B54" w:rsidRPr="0088712B" w:rsidRDefault="00FA2BB2" w:rsidP="00BB10C1">
      <w:pPr>
        <w:spacing w:line="360" w:lineRule="auto"/>
        <w:jc w:val="both"/>
        <w:rPr>
          <w:rFonts w:ascii="Arial" w:hAnsi="Arial" w:cs="Arial"/>
          <w:b/>
          <w:sz w:val="22"/>
          <w:szCs w:val="22"/>
          <w:lang w:val="es-MX"/>
        </w:rPr>
      </w:pPr>
      <w:r w:rsidRPr="0088712B">
        <w:rPr>
          <w:rFonts w:ascii="Arial" w:hAnsi="Arial" w:cs="Arial"/>
          <w:b/>
          <w:sz w:val="22"/>
          <w:szCs w:val="22"/>
          <w:lang w:val="es-MX"/>
        </w:rPr>
        <w:t xml:space="preserve">3.1 Enunciado del proyecto. </w:t>
      </w:r>
    </w:p>
    <w:p w14:paraId="456C6F96" w14:textId="77777777" w:rsidR="00653B54" w:rsidRPr="00FB215D" w:rsidRDefault="00FA2BB2" w:rsidP="00BB10C1">
      <w:pPr>
        <w:spacing w:line="360" w:lineRule="auto"/>
        <w:jc w:val="both"/>
        <w:rPr>
          <w:rFonts w:ascii="Arial" w:hAnsi="Arial" w:cs="Arial"/>
          <w:sz w:val="22"/>
          <w:szCs w:val="22"/>
          <w:lang w:val="es-MX"/>
        </w:rPr>
      </w:pPr>
      <w:r w:rsidRPr="00FB215D">
        <w:rPr>
          <w:rFonts w:ascii="Arial" w:hAnsi="Arial" w:cs="Arial"/>
          <w:sz w:val="22"/>
          <w:szCs w:val="22"/>
          <w:lang w:val="es-MX"/>
        </w:rPr>
        <w:t xml:space="preserve">En cuanto a la mejora de la mezcla en conjunto con EARTHZYME, se busca cambiar en proporción los materiales que más influencia tienen sobre </w:t>
      </w:r>
      <w:proofErr w:type="gramStart"/>
      <w:r w:rsidRPr="00FB215D">
        <w:rPr>
          <w:rFonts w:ascii="Arial" w:hAnsi="Arial" w:cs="Arial"/>
          <w:sz w:val="22"/>
          <w:szCs w:val="22"/>
          <w:lang w:val="es-MX"/>
        </w:rPr>
        <w:t>las resistencia</w:t>
      </w:r>
      <w:proofErr w:type="gramEnd"/>
      <w:r w:rsidRPr="00FB215D">
        <w:rPr>
          <w:rFonts w:ascii="Arial" w:hAnsi="Arial" w:cs="Arial"/>
          <w:sz w:val="22"/>
          <w:szCs w:val="22"/>
          <w:lang w:val="es-MX"/>
        </w:rPr>
        <w:t xml:space="preserve"> a la compresión en el ladrillo, dichas propuestas estarán basadas en los criterios o experiencias adquiridas en el proceso de investigación con los colaboradores que participan en el proyecto. Los materiales que se verán alterados en medida trabajaran en conjunto con un aglomerante propuesto, que este caso será el cemento portland con diferentes porcentajes en función del peso total de la mezcla cuyo objetivo es crear un sólido homogéneo e impermeable. </w:t>
      </w:r>
    </w:p>
    <w:p w14:paraId="6C01A18F" w14:textId="77777777" w:rsidR="00653B54" w:rsidRPr="00FB215D" w:rsidRDefault="00653B54" w:rsidP="00BB10C1">
      <w:pPr>
        <w:spacing w:line="360" w:lineRule="auto"/>
        <w:jc w:val="both"/>
        <w:rPr>
          <w:rFonts w:ascii="Arial" w:hAnsi="Arial" w:cs="Arial"/>
          <w:sz w:val="22"/>
          <w:szCs w:val="22"/>
          <w:lang w:val="es-MX"/>
        </w:rPr>
      </w:pPr>
    </w:p>
    <w:p w14:paraId="159FEEFA" w14:textId="227B9F0A" w:rsidR="00653B54" w:rsidRDefault="00466C0A" w:rsidP="00BB10C1">
      <w:pPr>
        <w:spacing w:line="360" w:lineRule="auto"/>
        <w:jc w:val="both"/>
        <w:rPr>
          <w:rFonts w:ascii="Arial" w:hAnsi="Arial" w:cs="Arial"/>
          <w:b/>
          <w:sz w:val="22"/>
          <w:szCs w:val="22"/>
          <w:lang w:val="es-MX"/>
        </w:rPr>
      </w:pPr>
      <w:r>
        <w:rPr>
          <w:rFonts w:ascii="Arial" w:hAnsi="Arial" w:cs="Arial"/>
          <w:b/>
          <w:sz w:val="22"/>
          <w:szCs w:val="22"/>
          <w:lang w:val="es-MX"/>
        </w:rPr>
        <w:t>3.2</w:t>
      </w:r>
      <w:r w:rsidR="00FA2BB2" w:rsidRPr="00FB215D">
        <w:rPr>
          <w:rFonts w:ascii="Arial" w:hAnsi="Arial" w:cs="Arial"/>
          <w:b/>
          <w:sz w:val="22"/>
          <w:szCs w:val="22"/>
          <w:lang w:val="es-MX"/>
        </w:rPr>
        <w:t xml:space="preserve"> Metodología </w:t>
      </w:r>
    </w:p>
    <w:p w14:paraId="6DB6BE03" w14:textId="77777777" w:rsidR="002F2F0E" w:rsidRDefault="002F2F0E" w:rsidP="002F2F0E">
      <w:pPr>
        <w:pStyle w:val="NormalWeb"/>
        <w:spacing w:before="0" w:beforeAutospacing="0" w:after="0" w:afterAutospacing="0" w:line="360" w:lineRule="auto"/>
        <w:jc w:val="both"/>
      </w:pPr>
      <w:r>
        <w:rPr>
          <w:rFonts w:ascii="Arial" w:hAnsi="Arial" w:cs="Arial"/>
          <w:color w:val="000000"/>
          <w:sz w:val="22"/>
          <w:szCs w:val="22"/>
        </w:rPr>
        <w:t xml:space="preserve">Se cuenta con una metodología de trabajo la cual nos permite conocer a fondo de manera cualitativa y </w:t>
      </w:r>
      <w:proofErr w:type="spellStart"/>
      <w:r>
        <w:rPr>
          <w:rFonts w:ascii="Arial" w:hAnsi="Arial" w:cs="Arial"/>
          <w:color w:val="000000"/>
          <w:sz w:val="22"/>
          <w:szCs w:val="22"/>
        </w:rPr>
        <w:t>cuantitava</w:t>
      </w:r>
      <w:proofErr w:type="spellEnd"/>
      <w:r>
        <w:rPr>
          <w:rFonts w:ascii="Arial" w:hAnsi="Arial" w:cs="Arial"/>
          <w:color w:val="000000"/>
          <w:sz w:val="22"/>
          <w:szCs w:val="22"/>
        </w:rPr>
        <w:t xml:space="preserve"> todo lo que implica una ladrillera, sin dejar de lado el lado humano de la </w:t>
      </w:r>
      <w:proofErr w:type="spellStart"/>
      <w:r>
        <w:rPr>
          <w:rFonts w:ascii="Arial" w:hAnsi="Arial" w:cs="Arial"/>
          <w:color w:val="000000"/>
          <w:sz w:val="22"/>
          <w:szCs w:val="22"/>
        </w:rPr>
        <w:t>misma.Al</w:t>
      </w:r>
      <w:proofErr w:type="spellEnd"/>
      <w:r>
        <w:rPr>
          <w:rFonts w:ascii="Arial" w:hAnsi="Arial" w:cs="Arial"/>
          <w:color w:val="000000"/>
          <w:sz w:val="22"/>
          <w:szCs w:val="22"/>
        </w:rPr>
        <w:t xml:space="preserve"> acudir a la ladrillera se tiene como principal propósito conocer su proceso de producción en general: qué materiales utilizan, de dónde traen dichos materiales, qué proporciones utilizan de cada uno, el proceso de secado del ladrillo y el proceso de quema. Este último resulta de suma importancia para nosotros ya que en un futuro se busca eliminar en específico la quema de ladrillo debido a que genera mucha contaminación.</w:t>
      </w:r>
    </w:p>
    <w:p w14:paraId="16A47925" w14:textId="77777777" w:rsidR="002F2F0E" w:rsidRDefault="002F2F0E" w:rsidP="002F2F0E">
      <w:pPr>
        <w:pStyle w:val="NormalWeb"/>
        <w:spacing w:before="0" w:beforeAutospacing="0" w:after="0" w:afterAutospacing="0" w:line="360" w:lineRule="auto"/>
        <w:jc w:val="both"/>
      </w:pPr>
      <w:r>
        <w:rPr>
          <w:rFonts w:ascii="Arial" w:hAnsi="Arial" w:cs="Arial"/>
          <w:color w:val="000000"/>
          <w:sz w:val="22"/>
          <w:szCs w:val="22"/>
        </w:rPr>
        <w:t>Teniendo esta información, nos llevamos material necesario para producir una pequeña cantidad de ladrillos en el laboratorio del ITESO con el objetivo de realizarle pruebas físicas de resistencia a los ladrillos. Finalmente, los resultados de las pruebas nos permiten comparar con otras ladrilleras y de esta manera proponer mejoras que ayudarán a los trabajadores de las ladrilleras a optimizar sus materiales y sus tiempos.</w:t>
      </w:r>
    </w:p>
    <w:p w14:paraId="339FA265" w14:textId="77777777" w:rsidR="00653B54" w:rsidRPr="00FB215D" w:rsidRDefault="00653B54" w:rsidP="00BB10C1">
      <w:pPr>
        <w:spacing w:line="360" w:lineRule="auto"/>
        <w:jc w:val="both"/>
        <w:rPr>
          <w:rFonts w:ascii="Arial" w:hAnsi="Arial" w:cs="Arial"/>
          <w:sz w:val="22"/>
          <w:szCs w:val="22"/>
          <w:lang w:val="es-MX"/>
        </w:rPr>
      </w:pPr>
    </w:p>
    <w:p w14:paraId="0E25D1AA" w14:textId="77777777" w:rsidR="00653B54" w:rsidRPr="00FB215D" w:rsidRDefault="00FA2BB2" w:rsidP="00BB10C1">
      <w:pPr>
        <w:spacing w:line="360" w:lineRule="auto"/>
        <w:jc w:val="both"/>
        <w:rPr>
          <w:rFonts w:ascii="Arial" w:hAnsi="Arial" w:cs="Arial"/>
          <w:b/>
          <w:sz w:val="22"/>
          <w:szCs w:val="22"/>
          <w:lang w:val="es-MX"/>
        </w:rPr>
      </w:pPr>
      <w:r w:rsidRPr="00FB215D">
        <w:rPr>
          <w:rFonts w:ascii="Arial" w:hAnsi="Arial" w:cs="Arial"/>
          <w:b/>
          <w:sz w:val="22"/>
          <w:szCs w:val="22"/>
          <w:lang w:val="es-MX"/>
        </w:rPr>
        <w:t xml:space="preserve">3.3 Cronograma o plan de trabajo  </w:t>
      </w:r>
    </w:p>
    <w:p w14:paraId="5BE9197C" w14:textId="77777777" w:rsidR="00653B54" w:rsidRPr="00FB215D" w:rsidRDefault="00653B54" w:rsidP="00BB10C1">
      <w:pPr>
        <w:spacing w:line="360" w:lineRule="auto"/>
        <w:jc w:val="both"/>
        <w:rPr>
          <w:rFonts w:ascii="Arial" w:hAnsi="Arial" w:cs="Arial"/>
          <w:sz w:val="22"/>
          <w:szCs w:val="22"/>
          <w:lang w:val="es-MX"/>
        </w:rPr>
      </w:pPr>
    </w:p>
    <w:p w14:paraId="188382C4" w14:textId="77777777" w:rsidR="00653B54" w:rsidRPr="00466C0A" w:rsidRDefault="00FA2BB2" w:rsidP="00466C0A">
      <w:pPr>
        <w:pStyle w:val="Prrafodelista"/>
        <w:numPr>
          <w:ilvl w:val="0"/>
          <w:numId w:val="14"/>
        </w:numPr>
        <w:spacing w:line="360" w:lineRule="auto"/>
        <w:jc w:val="both"/>
        <w:rPr>
          <w:rFonts w:ascii="Arial" w:hAnsi="Arial" w:cs="Arial"/>
          <w:b/>
          <w:sz w:val="22"/>
          <w:szCs w:val="22"/>
          <w:lang w:val="es-MX"/>
        </w:rPr>
      </w:pPr>
      <w:r w:rsidRPr="00466C0A">
        <w:rPr>
          <w:rFonts w:ascii="Arial" w:hAnsi="Arial" w:cs="Arial"/>
          <w:b/>
          <w:sz w:val="22"/>
          <w:szCs w:val="22"/>
          <w:lang w:val="es-MX"/>
        </w:rPr>
        <w:t>RECABAR INFORMACIÓN</w:t>
      </w:r>
    </w:p>
    <w:p w14:paraId="083C4F15" w14:textId="77777777" w:rsidR="00653B54" w:rsidRPr="00466C0A" w:rsidRDefault="00FA2BB2" w:rsidP="00466C0A">
      <w:pPr>
        <w:pStyle w:val="Prrafodelista"/>
        <w:numPr>
          <w:ilvl w:val="0"/>
          <w:numId w:val="9"/>
        </w:numPr>
        <w:spacing w:line="360" w:lineRule="auto"/>
        <w:jc w:val="both"/>
        <w:rPr>
          <w:rFonts w:ascii="Arial" w:hAnsi="Arial" w:cs="Arial"/>
          <w:sz w:val="22"/>
          <w:szCs w:val="22"/>
          <w:lang w:val="es-MX"/>
        </w:rPr>
      </w:pPr>
      <w:r w:rsidRPr="00466C0A">
        <w:rPr>
          <w:rFonts w:ascii="Arial" w:hAnsi="Arial" w:cs="Arial"/>
          <w:sz w:val="22"/>
          <w:szCs w:val="22"/>
          <w:lang w:val="es-MX"/>
        </w:rPr>
        <w:t>Análisis de las investigaciones pasadas</w:t>
      </w:r>
    </w:p>
    <w:p w14:paraId="0CB27CBF" w14:textId="77777777" w:rsidR="00653B54" w:rsidRPr="00466C0A" w:rsidRDefault="00FA2BB2" w:rsidP="00466C0A">
      <w:pPr>
        <w:pStyle w:val="Prrafodelista"/>
        <w:numPr>
          <w:ilvl w:val="0"/>
          <w:numId w:val="9"/>
        </w:numPr>
        <w:spacing w:line="360" w:lineRule="auto"/>
        <w:jc w:val="both"/>
        <w:rPr>
          <w:rFonts w:ascii="Arial" w:hAnsi="Arial" w:cs="Arial"/>
          <w:sz w:val="22"/>
          <w:szCs w:val="22"/>
          <w:lang w:val="es-MX"/>
        </w:rPr>
      </w:pPr>
      <w:r w:rsidRPr="00466C0A">
        <w:rPr>
          <w:rFonts w:ascii="Arial" w:hAnsi="Arial" w:cs="Arial"/>
          <w:sz w:val="22"/>
          <w:szCs w:val="22"/>
          <w:lang w:val="es-MX"/>
        </w:rPr>
        <w:t>Detectar nuevas problemáticas</w:t>
      </w:r>
    </w:p>
    <w:p w14:paraId="2D43D690" w14:textId="7B0A0E62" w:rsidR="00653B54" w:rsidRDefault="00FA2BB2" w:rsidP="00466C0A">
      <w:pPr>
        <w:pStyle w:val="Prrafodelista"/>
        <w:numPr>
          <w:ilvl w:val="0"/>
          <w:numId w:val="9"/>
        </w:numPr>
        <w:spacing w:line="360" w:lineRule="auto"/>
        <w:jc w:val="both"/>
        <w:rPr>
          <w:rFonts w:ascii="Arial" w:hAnsi="Arial" w:cs="Arial"/>
          <w:sz w:val="22"/>
          <w:szCs w:val="22"/>
          <w:lang w:val="es-MX"/>
        </w:rPr>
      </w:pPr>
      <w:r w:rsidRPr="00466C0A">
        <w:rPr>
          <w:rFonts w:ascii="Arial" w:hAnsi="Arial" w:cs="Arial"/>
          <w:sz w:val="22"/>
          <w:szCs w:val="22"/>
          <w:lang w:val="es-MX"/>
        </w:rPr>
        <w:t>Creación de plan de trabajo</w:t>
      </w:r>
    </w:p>
    <w:p w14:paraId="6DFF26D0" w14:textId="77777777" w:rsidR="00466C0A" w:rsidRPr="00466C0A" w:rsidRDefault="00466C0A" w:rsidP="00466C0A">
      <w:pPr>
        <w:spacing w:line="360" w:lineRule="auto"/>
        <w:jc w:val="both"/>
        <w:rPr>
          <w:rFonts w:ascii="Arial" w:hAnsi="Arial" w:cs="Arial"/>
          <w:sz w:val="22"/>
          <w:szCs w:val="22"/>
          <w:lang w:val="es-MX"/>
        </w:rPr>
      </w:pPr>
    </w:p>
    <w:p w14:paraId="1E8B1719" w14:textId="77777777" w:rsidR="00653B54" w:rsidRPr="00466C0A" w:rsidRDefault="00FA2BB2" w:rsidP="00466C0A">
      <w:pPr>
        <w:pStyle w:val="Prrafodelista"/>
        <w:numPr>
          <w:ilvl w:val="0"/>
          <w:numId w:val="14"/>
        </w:numPr>
        <w:spacing w:line="360" w:lineRule="auto"/>
        <w:jc w:val="both"/>
        <w:rPr>
          <w:rFonts w:ascii="Arial" w:hAnsi="Arial" w:cs="Arial"/>
          <w:b/>
          <w:sz w:val="22"/>
          <w:szCs w:val="22"/>
          <w:lang w:val="es-MX"/>
        </w:rPr>
      </w:pPr>
      <w:r w:rsidRPr="00466C0A">
        <w:rPr>
          <w:rFonts w:ascii="Arial" w:hAnsi="Arial" w:cs="Arial"/>
          <w:b/>
          <w:sz w:val="22"/>
          <w:szCs w:val="22"/>
          <w:lang w:val="es-MX"/>
        </w:rPr>
        <w:t>ETAPA INVESTIGACIÓN</w:t>
      </w:r>
    </w:p>
    <w:p w14:paraId="5901EA2E" w14:textId="5645C5E1" w:rsidR="00653B54" w:rsidRPr="00466C0A" w:rsidRDefault="00FA2BB2" w:rsidP="00466C0A">
      <w:pPr>
        <w:pStyle w:val="Prrafodelista"/>
        <w:numPr>
          <w:ilvl w:val="0"/>
          <w:numId w:val="12"/>
        </w:numPr>
        <w:spacing w:line="360" w:lineRule="auto"/>
        <w:jc w:val="both"/>
        <w:rPr>
          <w:rFonts w:ascii="Arial" w:hAnsi="Arial" w:cs="Arial"/>
          <w:sz w:val="22"/>
          <w:szCs w:val="22"/>
          <w:lang w:val="es-MX"/>
        </w:rPr>
      </w:pPr>
      <w:r w:rsidRPr="00466C0A">
        <w:rPr>
          <w:rFonts w:ascii="Arial" w:hAnsi="Arial" w:cs="Arial"/>
          <w:sz w:val="22"/>
          <w:szCs w:val="22"/>
          <w:lang w:val="es-MX"/>
        </w:rPr>
        <w:t>Calendarizar fechas de visitas a parques ladrilleros</w:t>
      </w:r>
    </w:p>
    <w:p w14:paraId="3981C738" w14:textId="77777777" w:rsidR="00653B54" w:rsidRPr="00466C0A" w:rsidRDefault="00FA2BB2" w:rsidP="00466C0A">
      <w:pPr>
        <w:pStyle w:val="Prrafodelista"/>
        <w:numPr>
          <w:ilvl w:val="0"/>
          <w:numId w:val="12"/>
        </w:numPr>
        <w:spacing w:line="360" w:lineRule="auto"/>
        <w:jc w:val="both"/>
        <w:rPr>
          <w:rFonts w:ascii="Arial" w:hAnsi="Arial" w:cs="Arial"/>
          <w:sz w:val="22"/>
          <w:szCs w:val="22"/>
          <w:lang w:val="es-MX"/>
        </w:rPr>
      </w:pPr>
      <w:r w:rsidRPr="00466C0A">
        <w:rPr>
          <w:rFonts w:ascii="Arial" w:hAnsi="Arial" w:cs="Arial"/>
          <w:sz w:val="22"/>
          <w:szCs w:val="22"/>
          <w:lang w:val="es-MX"/>
        </w:rPr>
        <w:t>Realizar entrevistas a trabajadores</w:t>
      </w:r>
    </w:p>
    <w:p w14:paraId="42C48762" w14:textId="48764DB8" w:rsidR="00653B54" w:rsidRPr="00466C0A" w:rsidRDefault="00FA2BB2" w:rsidP="00466C0A">
      <w:pPr>
        <w:pStyle w:val="Prrafodelista"/>
        <w:numPr>
          <w:ilvl w:val="0"/>
          <w:numId w:val="10"/>
        </w:numPr>
        <w:spacing w:line="360" w:lineRule="auto"/>
        <w:jc w:val="both"/>
        <w:rPr>
          <w:rFonts w:ascii="Arial" w:hAnsi="Arial" w:cs="Arial"/>
          <w:sz w:val="22"/>
          <w:szCs w:val="22"/>
          <w:lang w:val="es-MX"/>
        </w:rPr>
      </w:pPr>
      <w:r w:rsidRPr="00466C0A">
        <w:rPr>
          <w:rFonts w:ascii="Arial" w:hAnsi="Arial" w:cs="Arial"/>
          <w:sz w:val="22"/>
          <w:szCs w:val="22"/>
          <w:lang w:val="es-MX"/>
        </w:rPr>
        <w:t>Materiales que utilizan y de donde los traen</w:t>
      </w:r>
    </w:p>
    <w:p w14:paraId="088AA4DB" w14:textId="2EB244D3" w:rsidR="00653B54" w:rsidRPr="00466C0A" w:rsidRDefault="00FA2BB2" w:rsidP="00466C0A">
      <w:pPr>
        <w:pStyle w:val="Prrafodelista"/>
        <w:numPr>
          <w:ilvl w:val="0"/>
          <w:numId w:val="10"/>
        </w:numPr>
        <w:spacing w:line="360" w:lineRule="auto"/>
        <w:jc w:val="both"/>
        <w:rPr>
          <w:rFonts w:ascii="Arial" w:hAnsi="Arial" w:cs="Arial"/>
          <w:sz w:val="22"/>
          <w:szCs w:val="22"/>
          <w:lang w:val="es-MX"/>
        </w:rPr>
      </w:pPr>
      <w:r w:rsidRPr="00466C0A">
        <w:rPr>
          <w:rFonts w:ascii="Arial" w:hAnsi="Arial" w:cs="Arial"/>
          <w:sz w:val="22"/>
          <w:szCs w:val="22"/>
          <w:lang w:val="es-MX"/>
        </w:rPr>
        <w:t>Proporciones de su mezcla</w:t>
      </w:r>
    </w:p>
    <w:p w14:paraId="49E30866" w14:textId="7075FB73" w:rsidR="00653B54" w:rsidRPr="00466C0A" w:rsidRDefault="00FA2BB2" w:rsidP="00466C0A">
      <w:pPr>
        <w:pStyle w:val="Prrafodelista"/>
        <w:numPr>
          <w:ilvl w:val="0"/>
          <w:numId w:val="10"/>
        </w:numPr>
        <w:spacing w:line="360" w:lineRule="auto"/>
        <w:jc w:val="both"/>
        <w:rPr>
          <w:rFonts w:ascii="Arial" w:hAnsi="Arial" w:cs="Arial"/>
          <w:sz w:val="22"/>
          <w:szCs w:val="22"/>
          <w:lang w:val="es-MX"/>
        </w:rPr>
      </w:pPr>
      <w:r w:rsidRPr="00466C0A">
        <w:rPr>
          <w:rFonts w:ascii="Arial" w:hAnsi="Arial" w:cs="Arial"/>
          <w:sz w:val="22"/>
          <w:szCs w:val="22"/>
          <w:lang w:val="es-MX"/>
        </w:rPr>
        <w:lastRenderedPageBreak/>
        <w:t>Tiempos de secado y cocción</w:t>
      </w:r>
    </w:p>
    <w:p w14:paraId="25C61CA7" w14:textId="6D6685A6" w:rsidR="00653B54" w:rsidRPr="00466C0A" w:rsidRDefault="00FA2BB2" w:rsidP="00466C0A">
      <w:pPr>
        <w:pStyle w:val="Prrafodelista"/>
        <w:numPr>
          <w:ilvl w:val="0"/>
          <w:numId w:val="10"/>
        </w:numPr>
        <w:spacing w:line="360" w:lineRule="auto"/>
        <w:jc w:val="both"/>
        <w:rPr>
          <w:rFonts w:ascii="Arial" w:hAnsi="Arial" w:cs="Arial"/>
          <w:sz w:val="22"/>
          <w:szCs w:val="22"/>
          <w:lang w:val="es-MX"/>
        </w:rPr>
      </w:pPr>
      <w:r w:rsidRPr="00466C0A">
        <w:rPr>
          <w:rFonts w:ascii="Arial" w:hAnsi="Arial" w:cs="Arial"/>
          <w:sz w:val="22"/>
          <w:szCs w:val="22"/>
          <w:lang w:val="es-MX"/>
        </w:rPr>
        <w:t>Seguridad laboral</w:t>
      </w:r>
    </w:p>
    <w:p w14:paraId="3C460637" w14:textId="7DCA8909" w:rsidR="00653B54" w:rsidRPr="00466C0A" w:rsidRDefault="00FA2BB2" w:rsidP="00466C0A">
      <w:pPr>
        <w:pStyle w:val="Prrafodelista"/>
        <w:numPr>
          <w:ilvl w:val="0"/>
          <w:numId w:val="10"/>
        </w:numPr>
        <w:spacing w:line="360" w:lineRule="auto"/>
        <w:jc w:val="both"/>
        <w:rPr>
          <w:rFonts w:ascii="Arial" w:hAnsi="Arial" w:cs="Arial"/>
          <w:sz w:val="22"/>
          <w:szCs w:val="22"/>
          <w:lang w:val="es-MX"/>
        </w:rPr>
      </w:pPr>
      <w:r w:rsidRPr="00466C0A">
        <w:rPr>
          <w:rFonts w:ascii="Arial" w:hAnsi="Arial" w:cs="Arial"/>
          <w:sz w:val="22"/>
          <w:szCs w:val="22"/>
          <w:lang w:val="es-MX"/>
        </w:rPr>
        <w:t>Accidentes o enfermedades comunes</w:t>
      </w:r>
    </w:p>
    <w:p w14:paraId="656933C3" w14:textId="3E050F6A" w:rsidR="00653B54" w:rsidRPr="00466C0A" w:rsidRDefault="00FA2BB2" w:rsidP="00466C0A">
      <w:pPr>
        <w:pStyle w:val="Prrafodelista"/>
        <w:numPr>
          <w:ilvl w:val="0"/>
          <w:numId w:val="10"/>
        </w:numPr>
        <w:spacing w:line="360" w:lineRule="auto"/>
        <w:jc w:val="both"/>
        <w:rPr>
          <w:rFonts w:ascii="Arial" w:hAnsi="Arial" w:cs="Arial"/>
          <w:sz w:val="22"/>
          <w:szCs w:val="22"/>
          <w:lang w:val="es-MX"/>
        </w:rPr>
      </w:pPr>
      <w:r w:rsidRPr="00466C0A">
        <w:rPr>
          <w:rFonts w:ascii="Arial" w:hAnsi="Arial" w:cs="Arial"/>
          <w:sz w:val="22"/>
          <w:szCs w:val="22"/>
          <w:lang w:val="es-MX"/>
        </w:rPr>
        <w:t>Precios de sus productos</w:t>
      </w:r>
      <w:r w:rsidRPr="00466C0A">
        <w:rPr>
          <w:rFonts w:ascii="Arial" w:hAnsi="Arial" w:cs="Arial"/>
          <w:sz w:val="22"/>
          <w:szCs w:val="22"/>
          <w:lang w:val="es-MX"/>
        </w:rPr>
        <w:tab/>
      </w:r>
    </w:p>
    <w:p w14:paraId="0FF39A22" w14:textId="7E3E4313" w:rsidR="00653B54" w:rsidRPr="00466C0A" w:rsidRDefault="00FA2BB2" w:rsidP="00466C0A">
      <w:pPr>
        <w:pStyle w:val="Prrafodelista"/>
        <w:numPr>
          <w:ilvl w:val="0"/>
          <w:numId w:val="10"/>
        </w:numPr>
        <w:spacing w:line="360" w:lineRule="auto"/>
        <w:jc w:val="both"/>
        <w:rPr>
          <w:rFonts w:ascii="Arial" w:hAnsi="Arial" w:cs="Arial"/>
          <w:sz w:val="22"/>
          <w:szCs w:val="22"/>
          <w:lang w:val="es-MX"/>
        </w:rPr>
      </w:pPr>
      <w:r w:rsidRPr="00466C0A">
        <w:rPr>
          <w:rFonts w:ascii="Arial" w:hAnsi="Arial" w:cs="Arial"/>
          <w:sz w:val="22"/>
          <w:szCs w:val="22"/>
          <w:lang w:val="es-MX"/>
        </w:rPr>
        <w:t>Calidad de vida: pasatiempos, prestaciones de ley, educación</w:t>
      </w:r>
    </w:p>
    <w:p w14:paraId="0F6CB91C" w14:textId="77777777" w:rsidR="00653B54" w:rsidRPr="00466C0A" w:rsidRDefault="00FA2BB2" w:rsidP="00466C0A">
      <w:pPr>
        <w:pStyle w:val="Prrafodelista"/>
        <w:numPr>
          <w:ilvl w:val="0"/>
          <w:numId w:val="13"/>
        </w:numPr>
        <w:spacing w:line="360" w:lineRule="auto"/>
        <w:jc w:val="both"/>
        <w:rPr>
          <w:rFonts w:ascii="Arial" w:hAnsi="Arial" w:cs="Arial"/>
          <w:sz w:val="22"/>
          <w:szCs w:val="22"/>
          <w:lang w:val="es-MX"/>
        </w:rPr>
      </w:pPr>
      <w:r w:rsidRPr="00466C0A">
        <w:rPr>
          <w:rFonts w:ascii="Arial" w:hAnsi="Arial" w:cs="Arial"/>
          <w:sz w:val="22"/>
          <w:szCs w:val="22"/>
          <w:lang w:val="es-MX"/>
        </w:rPr>
        <w:t>Evidenciar proyecto: toma de fotografías/video</w:t>
      </w:r>
    </w:p>
    <w:p w14:paraId="590627D5" w14:textId="77777777" w:rsidR="00653B54" w:rsidRPr="00466C0A" w:rsidRDefault="00FA2BB2" w:rsidP="00466C0A">
      <w:pPr>
        <w:pStyle w:val="Prrafodelista"/>
        <w:numPr>
          <w:ilvl w:val="0"/>
          <w:numId w:val="13"/>
        </w:numPr>
        <w:spacing w:line="360" w:lineRule="auto"/>
        <w:jc w:val="both"/>
        <w:rPr>
          <w:rFonts w:ascii="Arial" w:hAnsi="Arial" w:cs="Arial"/>
          <w:sz w:val="22"/>
          <w:szCs w:val="22"/>
          <w:lang w:val="es-MX"/>
        </w:rPr>
      </w:pPr>
      <w:r w:rsidRPr="00466C0A">
        <w:rPr>
          <w:rFonts w:ascii="Arial" w:hAnsi="Arial" w:cs="Arial"/>
          <w:sz w:val="22"/>
          <w:szCs w:val="22"/>
          <w:lang w:val="es-MX"/>
        </w:rPr>
        <w:t>Obtención de muestras de ladrillo y materiales para su elaboración</w:t>
      </w:r>
    </w:p>
    <w:p w14:paraId="601703F1" w14:textId="77777777" w:rsidR="00466C0A" w:rsidRPr="00FB215D" w:rsidRDefault="00466C0A" w:rsidP="00BB10C1">
      <w:pPr>
        <w:spacing w:line="360" w:lineRule="auto"/>
        <w:jc w:val="both"/>
        <w:rPr>
          <w:rFonts w:ascii="Arial" w:hAnsi="Arial" w:cs="Arial"/>
          <w:sz w:val="22"/>
          <w:szCs w:val="22"/>
          <w:lang w:val="es-MX"/>
        </w:rPr>
      </w:pPr>
    </w:p>
    <w:p w14:paraId="5B669487" w14:textId="77777777" w:rsidR="00653B54" w:rsidRPr="00466C0A" w:rsidRDefault="00FA2BB2" w:rsidP="00466C0A">
      <w:pPr>
        <w:pStyle w:val="Prrafodelista"/>
        <w:numPr>
          <w:ilvl w:val="0"/>
          <w:numId w:val="14"/>
        </w:numPr>
        <w:spacing w:line="360" w:lineRule="auto"/>
        <w:jc w:val="both"/>
        <w:rPr>
          <w:rFonts w:ascii="Arial" w:hAnsi="Arial" w:cs="Arial"/>
          <w:b/>
          <w:sz w:val="22"/>
          <w:szCs w:val="22"/>
          <w:lang w:val="es-MX"/>
        </w:rPr>
      </w:pPr>
      <w:r w:rsidRPr="00466C0A">
        <w:rPr>
          <w:rFonts w:ascii="Arial" w:hAnsi="Arial" w:cs="Arial"/>
          <w:b/>
          <w:sz w:val="22"/>
          <w:szCs w:val="22"/>
          <w:lang w:val="es-MX"/>
        </w:rPr>
        <w:t>ETAPA DE EXPERIMENTACIÓN</w:t>
      </w:r>
    </w:p>
    <w:p w14:paraId="095CEB2B" w14:textId="77777777" w:rsidR="00653B54" w:rsidRPr="00466C0A" w:rsidRDefault="00FA2BB2" w:rsidP="00466C0A">
      <w:pPr>
        <w:pStyle w:val="Prrafodelista"/>
        <w:numPr>
          <w:ilvl w:val="0"/>
          <w:numId w:val="15"/>
        </w:numPr>
        <w:spacing w:line="360" w:lineRule="auto"/>
        <w:jc w:val="both"/>
        <w:rPr>
          <w:rFonts w:ascii="Arial" w:hAnsi="Arial" w:cs="Arial"/>
          <w:sz w:val="22"/>
          <w:szCs w:val="22"/>
          <w:lang w:val="es-MX"/>
        </w:rPr>
      </w:pPr>
      <w:r w:rsidRPr="00466C0A">
        <w:rPr>
          <w:rFonts w:ascii="Arial" w:hAnsi="Arial" w:cs="Arial"/>
          <w:sz w:val="22"/>
          <w:szCs w:val="22"/>
          <w:lang w:val="es-MX"/>
        </w:rPr>
        <w:t>Recreación de ladrillo con base en materiales que utilizan en su respectivo municipio</w:t>
      </w:r>
    </w:p>
    <w:p w14:paraId="4CB68838" w14:textId="77777777" w:rsidR="00653B54" w:rsidRPr="00466C0A" w:rsidRDefault="00FA2BB2" w:rsidP="00466C0A">
      <w:pPr>
        <w:pStyle w:val="Prrafodelista"/>
        <w:numPr>
          <w:ilvl w:val="0"/>
          <w:numId w:val="15"/>
        </w:numPr>
        <w:spacing w:line="360" w:lineRule="auto"/>
        <w:jc w:val="both"/>
        <w:rPr>
          <w:rFonts w:ascii="Arial" w:hAnsi="Arial" w:cs="Arial"/>
          <w:sz w:val="22"/>
          <w:szCs w:val="22"/>
          <w:lang w:val="es-MX"/>
        </w:rPr>
      </w:pPr>
      <w:r w:rsidRPr="00466C0A">
        <w:rPr>
          <w:rFonts w:ascii="Arial" w:hAnsi="Arial" w:cs="Arial"/>
          <w:sz w:val="22"/>
          <w:szCs w:val="22"/>
          <w:lang w:val="es-MX"/>
        </w:rPr>
        <w:t>Experimentación de un lote de muestras: deshidratación del ladrillo en horno eléctrico</w:t>
      </w:r>
    </w:p>
    <w:p w14:paraId="11949DA5" w14:textId="77777777" w:rsidR="00653B54" w:rsidRPr="00466C0A" w:rsidRDefault="00FA2BB2" w:rsidP="00466C0A">
      <w:pPr>
        <w:pStyle w:val="Prrafodelista"/>
        <w:numPr>
          <w:ilvl w:val="0"/>
          <w:numId w:val="15"/>
        </w:numPr>
        <w:spacing w:line="360" w:lineRule="auto"/>
        <w:jc w:val="both"/>
        <w:rPr>
          <w:rFonts w:ascii="Arial" w:hAnsi="Arial" w:cs="Arial"/>
          <w:sz w:val="22"/>
          <w:szCs w:val="22"/>
          <w:lang w:val="es-MX"/>
        </w:rPr>
      </w:pPr>
      <w:r w:rsidRPr="00466C0A">
        <w:rPr>
          <w:rFonts w:ascii="Arial" w:hAnsi="Arial" w:cs="Arial"/>
          <w:sz w:val="22"/>
          <w:szCs w:val="22"/>
          <w:lang w:val="es-MX"/>
        </w:rPr>
        <w:t>Pruebas físicas en laboratorio</w:t>
      </w:r>
    </w:p>
    <w:p w14:paraId="0D70797E" w14:textId="63C3D80E" w:rsidR="00653B54" w:rsidRPr="00466C0A" w:rsidRDefault="00FA2BB2" w:rsidP="00466C0A">
      <w:pPr>
        <w:pStyle w:val="Prrafodelista"/>
        <w:numPr>
          <w:ilvl w:val="0"/>
          <w:numId w:val="16"/>
        </w:numPr>
        <w:spacing w:line="360" w:lineRule="auto"/>
        <w:jc w:val="both"/>
        <w:rPr>
          <w:rFonts w:ascii="Arial" w:hAnsi="Arial" w:cs="Arial"/>
          <w:sz w:val="22"/>
          <w:szCs w:val="22"/>
          <w:lang w:val="es-MX"/>
        </w:rPr>
      </w:pPr>
      <w:r w:rsidRPr="00466C0A">
        <w:rPr>
          <w:rFonts w:ascii="Arial" w:hAnsi="Arial" w:cs="Arial"/>
          <w:sz w:val="22"/>
          <w:szCs w:val="22"/>
          <w:lang w:val="es-MX"/>
        </w:rPr>
        <w:t>Cabeceo con yeso</w:t>
      </w:r>
    </w:p>
    <w:p w14:paraId="2EF1933E" w14:textId="6BFA035E" w:rsidR="00653B54" w:rsidRPr="00466C0A" w:rsidRDefault="00FA2BB2" w:rsidP="00466C0A">
      <w:pPr>
        <w:pStyle w:val="Prrafodelista"/>
        <w:numPr>
          <w:ilvl w:val="0"/>
          <w:numId w:val="16"/>
        </w:numPr>
        <w:spacing w:line="360" w:lineRule="auto"/>
        <w:jc w:val="both"/>
        <w:rPr>
          <w:rFonts w:ascii="Arial" w:hAnsi="Arial" w:cs="Arial"/>
          <w:sz w:val="22"/>
          <w:szCs w:val="22"/>
          <w:lang w:val="es-MX"/>
        </w:rPr>
      </w:pPr>
      <w:r w:rsidRPr="00466C0A">
        <w:rPr>
          <w:rFonts w:ascii="Arial" w:hAnsi="Arial" w:cs="Arial"/>
          <w:sz w:val="22"/>
          <w:szCs w:val="22"/>
          <w:lang w:val="es-MX"/>
        </w:rPr>
        <w:t>Nivelación de las tapas del cabeceo</w:t>
      </w:r>
    </w:p>
    <w:p w14:paraId="04AA7B68" w14:textId="15A82890" w:rsidR="00653B54" w:rsidRPr="00466C0A" w:rsidRDefault="00FA2BB2" w:rsidP="00466C0A">
      <w:pPr>
        <w:pStyle w:val="Prrafodelista"/>
        <w:numPr>
          <w:ilvl w:val="0"/>
          <w:numId w:val="16"/>
        </w:numPr>
        <w:spacing w:line="360" w:lineRule="auto"/>
        <w:jc w:val="both"/>
        <w:rPr>
          <w:rFonts w:ascii="Arial" w:hAnsi="Arial" w:cs="Arial"/>
          <w:sz w:val="22"/>
          <w:szCs w:val="22"/>
          <w:lang w:val="es-MX"/>
        </w:rPr>
      </w:pPr>
      <w:r w:rsidRPr="00466C0A">
        <w:rPr>
          <w:rFonts w:ascii="Arial" w:hAnsi="Arial" w:cs="Arial"/>
          <w:sz w:val="22"/>
          <w:szCs w:val="22"/>
          <w:lang w:val="es-MX"/>
        </w:rPr>
        <w:t xml:space="preserve">Lectura en la prensa: prueba de compresión acorde a norma mexicana </w:t>
      </w:r>
    </w:p>
    <w:p w14:paraId="1B4CFC02" w14:textId="77777777" w:rsidR="00653B54" w:rsidRPr="00466C0A" w:rsidRDefault="00FA2BB2" w:rsidP="00466C0A">
      <w:pPr>
        <w:pStyle w:val="Prrafodelista"/>
        <w:numPr>
          <w:ilvl w:val="0"/>
          <w:numId w:val="16"/>
        </w:numPr>
        <w:spacing w:line="360" w:lineRule="auto"/>
        <w:jc w:val="both"/>
        <w:rPr>
          <w:rFonts w:ascii="Arial" w:hAnsi="Arial" w:cs="Arial"/>
          <w:sz w:val="22"/>
          <w:szCs w:val="22"/>
          <w:lang w:val="es-MX"/>
        </w:rPr>
      </w:pPr>
      <w:r w:rsidRPr="00466C0A">
        <w:rPr>
          <w:rFonts w:ascii="Arial" w:hAnsi="Arial" w:cs="Arial"/>
          <w:sz w:val="22"/>
          <w:szCs w:val="22"/>
          <w:lang w:val="es-MX"/>
        </w:rPr>
        <w:t>Interpretación de resultados</w:t>
      </w:r>
    </w:p>
    <w:p w14:paraId="736C872E" w14:textId="31D373AD" w:rsidR="00653B54" w:rsidRPr="00466C0A" w:rsidRDefault="00FA2BB2" w:rsidP="00466C0A">
      <w:pPr>
        <w:pStyle w:val="Prrafodelista"/>
        <w:numPr>
          <w:ilvl w:val="0"/>
          <w:numId w:val="16"/>
        </w:numPr>
        <w:spacing w:line="360" w:lineRule="auto"/>
        <w:jc w:val="both"/>
        <w:rPr>
          <w:rFonts w:ascii="Arial" w:hAnsi="Arial" w:cs="Arial"/>
          <w:sz w:val="22"/>
          <w:szCs w:val="22"/>
          <w:lang w:val="es-MX"/>
        </w:rPr>
      </w:pPr>
      <w:r w:rsidRPr="00466C0A">
        <w:rPr>
          <w:rFonts w:ascii="Arial" w:hAnsi="Arial" w:cs="Arial"/>
          <w:sz w:val="22"/>
          <w:szCs w:val="22"/>
          <w:lang w:val="es-MX"/>
        </w:rPr>
        <w:t>Resistencia a la compresión</w:t>
      </w:r>
    </w:p>
    <w:p w14:paraId="258AE13B" w14:textId="373D41B4" w:rsidR="00653B54" w:rsidRPr="00466C0A" w:rsidRDefault="00FA2BB2" w:rsidP="00466C0A">
      <w:pPr>
        <w:pStyle w:val="Prrafodelista"/>
        <w:numPr>
          <w:ilvl w:val="0"/>
          <w:numId w:val="16"/>
        </w:numPr>
        <w:spacing w:line="360" w:lineRule="auto"/>
        <w:jc w:val="both"/>
        <w:rPr>
          <w:rFonts w:ascii="Arial" w:hAnsi="Arial" w:cs="Arial"/>
          <w:sz w:val="22"/>
          <w:szCs w:val="22"/>
          <w:lang w:val="es-MX"/>
        </w:rPr>
      </w:pPr>
      <w:r w:rsidRPr="00466C0A">
        <w:rPr>
          <w:rFonts w:ascii="Arial" w:hAnsi="Arial" w:cs="Arial"/>
          <w:sz w:val="22"/>
          <w:szCs w:val="22"/>
          <w:lang w:val="es-MX"/>
        </w:rPr>
        <w:t>Humedad</w:t>
      </w:r>
    </w:p>
    <w:p w14:paraId="5BEF4F1A" w14:textId="77777777" w:rsidR="00653B54" w:rsidRPr="00FB215D" w:rsidRDefault="00653B54" w:rsidP="00BB10C1">
      <w:pPr>
        <w:spacing w:line="360" w:lineRule="auto"/>
        <w:jc w:val="both"/>
        <w:rPr>
          <w:rFonts w:ascii="Arial" w:hAnsi="Arial" w:cs="Arial"/>
          <w:sz w:val="22"/>
          <w:szCs w:val="22"/>
          <w:lang w:val="es-MX"/>
        </w:rPr>
      </w:pPr>
    </w:p>
    <w:p w14:paraId="06BA7AE8" w14:textId="77777777" w:rsidR="00653B54" w:rsidRDefault="00FA2BB2" w:rsidP="00466C0A">
      <w:pPr>
        <w:pStyle w:val="Prrafodelista"/>
        <w:numPr>
          <w:ilvl w:val="0"/>
          <w:numId w:val="14"/>
        </w:numPr>
        <w:spacing w:line="360" w:lineRule="auto"/>
        <w:jc w:val="both"/>
        <w:rPr>
          <w:rFonts w:ascii="Arial" w:hAnsi="Arial" w:cs="Arial"/>
          <w:b/>
          <w:sz w:val="22"/>
          <w:szCs w:val="22"/>
          <w:lang w:val="es-MX"/>
        </w:rPr>
      </w:pPr>
      <w:r w:rsidRPr="00466C0A">
        <w:rPr>
          <w:rFonts w:ascii="Arial" w:hAnsi="Arial" w:cs="Arial"/>
          <w:b/>
          <w:sz w:val="22"/>
          <w:szCs w:val="22"/>
          <w:lang w:val="es-MX"/>
        </w:rPr>
        <w:t>CREACIÓN DE CONTENIDOS</w:t>
      </w:r>
    </w:p>
    <w:p w14:paraId="17E8638D" w14:textId="03604993" w:rsidR="00BD1350" w:rsidRPr="00466C0A" w:rsidRDefault="00BD1350" w:rsidP="00BD1350">
      <w:pPr>
        <w:pStyle w:val="Prrafodelista"/>
        <w:spacing w:line="360" w:lineRule="auto"/>
        <w:ind w:firstLine="720"/>
        <w:jc w:val="both"/>
        <w:rPr>
          <w:rFonts w:ascii="Arial" w:hAnsi="Arial" w:cs="Arial"/>
          <w:b/>
          <w:sz w:val="22"/>
          <w:szCs w:val="22"/>
          <w:lang w:val="es-MX"/>
        </w:rPr>
      </w:pPr>
      <w:r>
        <w:rPr>
          <w:rFonts w:ascii="Arial" w:hAnsi="Arial" w:cs="Arial"/>
          <w:b/>
          <w:sz w:val="22"/>
          <w:szCs w:val="22"/>
          <w:lang w:val="es-MX"/>
        </w:rPr>
        <w:t>Manual de buenas prácticas</w:t>
      </w:r>
    </w:p>
    <w:p w14:paraId="3B09BD52" w14:textId="09F7B620" w:rsidR="00653B54" w:rsidRPr="00BD1350" w:rsidRDefault="00BD1350" w:rsidP="00BD1350">
      <w:pPr>
        <w:pStyle w:val="Prrafodelista"/>
        <w:numPr>
          <w:ilvl w:val="0"/>
          <w:numId w:val="18"/>
        </w:numPr>
        <w:spacing w:line="360" w:lineRule="auto"/>
        <w:jc w:val="both"/>
        <w:rPr>
          <w:rFonts w:ascii="Arial" w:hAnsi="Arial" w:cs="Arial"/>
          <w:sz w:val="22"/>
          <w:szCs w:val="22"/>
          <w:lang w:val="es-MX"/>
        </w:rPr>
      </w:pPr>
      <w:r w:rsidRPr="00BD1350">
        <w:rPr>
          <w:rFonts w:ascii="Arial" w:hAnsi="Arial" w:cs="Arial"/>
          <w:sz w:val="22"/>
          <w:szCs w:val="22"/>
          <w:lang w:val="es-MX"/>
        </w:rPr>
        <w:t>Revisión de manual realizado en primavera 2016</w:t>
      </w:r>
    </w:p>
    <w:p w14:paraId="7C05EA3A" w14:textId="025EBD91" w:rsidR="00BD1350" w:rsidRPr="00BD1350" w:rsidRDefault="00BD1350" w:rsidP="00BD1350">
      <w:pPr>
        <w:pStyle w:val="Prrafodelista"/>
        <w:numPr>
          <w:ilvl w:val="0"/>
          <w:numId w:val="18"/>
        </w:numPr>
        <w:spacing w:line="360" w:lineRule="auto"/>
        <w:jc w:val="both"/>
        <w:rPr>
          <w:rFonts w:ascii="Arial" w:hAnsi="Arial" w:cs="Arial"/>
          <w:sz w:val="22"/>
          <w:szCs w:val="22"/>
          <w:lang w:val="es-MX"/>
        </w:rPr>
      </w:pPr>
      <w:r w:rsidRPr="00BD1350">
        <w:rPr>
          <w:rFonts w:ascii="Arial" w:hAnsi="Arial" w:cs="Arial"/>
          <w:sz w:val="22"/>
          <w:szCs w:val="22"/>
          <w:lang w:val="es-MX"/>
        </w:rPr>
        <w:t>Detección de mejoras</w:t>
      </w:r>
    </w:p>
    <w:p w14:paraId="065B948E" w14:textId="64B71AA0" w:rsidR="00BD1350" w:rsidRPr="00BD1350" w:rsidRDefault="00BD1350" w:rsidP="00BD1350">
      <w:pPr>
        <w:pStyle w:val="Prrafodelista"/>
        <w:numPr>
          <w:ilvl w:val="0"/>
          <w:numId w:val="18"/>
        </w:numPr>
        <w:spacing w:line="360" w:lineRule="auto"/>
        <w:jc w:val="both"/>
        <w:rPr>
          <w:rFonts w:ascii="Arial" w:hAnsi="Arial" w:cs="Arial"/>
          <w:sz w:val="22"/>
          <w:szCs w:val="22"/>
          <w:lang w:val="es-MX"/>
        </w:rPr>
      </w:pPr>
      <w:r w:rsidRPr="00BD1350">
        <w:rPr>
          <w:rFonts w:ascii="Arial" w:hAnsi="Arial" w:cs="Arial"/>
          <w:sz w:val="22"/>
          <w:szCs w:val="22"/>
          <w:lang w:val="es-MX"/>
        </w:rPr>
        <w:t>Diseño editorial</w:t>
      </w:r>
    </w:p>
    <w:p w14:paraId="079B1D13" w14:textId="18EC77F0" w:rsidR="00BD1350" w:rsidRPr="00BD1350" w:rsidRDefault="00BD1350" w:rsidP="00BD1350">
      <w:pPr>
        <w:pStyle w:val="Prrafodelista"/>
        <w:numPr>
          <w:ilvl w:val="0"/>
          <w:numId w:val="18"/>
        </w:numPr>
        <w:spacing w:line="360" w:lineRule="auto"/>
        <w:jc w:val="both"/>
        <w:rPr>
          <w:rFonts w:ascii="Arial" w:hAnsi="Arial" w:cs="Arial"/>
          <w:sz w:val="22"/>
          <w:szCs w:val="22"/>
          <w:lang w:val="es-MX"/>
        </w:rPr>
      </w:pPr>
      <w:r w:rsidRPr="00BD1350">
        <w:rPr>
          <w:rFonts w:ascii="Arial" w:hAnsi="Arial" w:cs="Arial"/>
          <w:sz w:val="22"/>
          <w:szCs w:val="22"/>
          <w:lang w:val="es-MX"/>
        </w:rPr>
        <w:t>Vaciado de información</w:t>
      </w:r>
    </w:p>
    <w:p w14:paraId="58A05F45" w14:textId="40006602" w:rsidR="00BD1350" w:rsidRPr="00BD1350" w:rsidRDefault="00BD1350" w:rsidP="00BD1350">
      <w:pPr>
        <w:pStyle w:val="Prrafodelista"/>
        <w:numPr>
          <w:ilvl w:val="0"/>
          <w:numId w:val="18"/>
        </w:numPr>
        <w:spacing w:line="360" w:lineRule="auto"/>
        <w:jc w:val="both"/>
        <w:rPr>
          <w:rFonts w:ascii="Arial" w:hAnsi="Arial" w:cs="Arial"/>
          <w:sz w:val="22"/>
          <w:szCs w:val="22"/>
          <w:lang w:val="es-MX"/>
        </w:rPr>
      </w:pPr>
      <w:r w:rsidRPr="00BD1350">
        <w:rPr>
          <w:rFonts w:ascii="Arial" w:hAnsi="Arial" w:cs="Arial"/>
          <w:sz w:val="22"/>
          <w:szCs w:val="22"/>
          <w:lang w:val="es-MX"/>
        </w:rPr>
        <w:t xml:space="preserve">Rediseño de </w:t>
      </w:r>
      <w:proofErr w:type="spellStart"/>
      <w:r w:rsidRPr="00BD1350">
        <w:rPr>
          <w:rFonts w:ascii="Arial" w:hAnsi="Arial" w:cs="Arial"/>
          <w:sz w:val="22"/>
          <w:szCs w:val="22"/>
          <w:lang w:val="es-MX"/>
        </w:rPr>
        <w:t>infográficos</w:t>
      </w:r>
      <w:proofErr w:type="spellEnd"/>
      <w:r w:rsidRPr="00BD1350">
        <w:rPr>
          <w:rFonts w:ascii="Arial" w:hAnsi="Arial" w:cs="Arial"/>
          <w:sz w:val="22"/>
          <w:szCs w:val="22"/>
          <w:lang w:val="es-MX"/>
        </w:rPr>
        <w:t>, tablas y mapas</w:t>
      </w:r>
    </w:p>
    <w:p w14:paraId="095748A1" w14:textId="3C385610" w:rsidR="00BD1350" w:rsidRPr="002F2F0E" w:rsidRDefault="00BD1350" w:rsidP="00BD1350">
      <w:pPr>
        <w:pStyle w:val="Prrafodelista"/>
        <w:numPr>
          <w:ilvl w:val="0"/>
          <w:numId w:val="18"/>
        </w:numPr>
        <w:spacing w:line="360" w:lineRule="auto"/>
        <w:jc w:val="both"/>
        <w:rPr>
          <w:rFonts w:ascii="Arial" w:hAnsi="Arial" w:cs="Arial"/>
          <w:sz w:val="22"/>
          <w:szCs w:val="22"/>
          <w:lang w:val="es-MX"/>
        </w:rPr>
      </w:pPr>
      <w:r w:rsidRPr="00BD1350">
        <w:rPr>
          <w:rFonts w:ascii="Arial" w:hAnsi="Arial" w:cs="Arial"/>
          <w:sz w:val="22"/>
          <w:szCs w:val="22"/>
          <w:lang w:val="es-MX"/>
        </w:rPr>
        <w:t>Selección de fotografías</w:t>
      </w:r>
    </w:p>
    <w:p w14:paraId="2F862DDE" w14:textId="77777777" w:rsidR="0088712B" w:rsidRDefault="0088712B" w:rsidP="00BB10C1">
      <w:pPr>
        <w:spacing w:line="360" w:lineRule="auto"/>
        <w:jc w:val="both"/>
        <w:rPr>
          <w:rFonts w:ascii="Arial" w:hAnsi="Arial" w:cs="Arial"/>
          <w:b/>
          <w:sz w:val="22"/>
          <w:szCs w:val="22"/>
          <w:lang w:val="es-MX"/>
        </w:rPr>
      </w:pPr>
    </w:p>
    <w:p w14:paraId="499A637B" w14:textId="77777777" w:rsidR="0088712B" w:rsidRDefault="0088712B" w:rsidP="00BB10C1">
      <w:pPr>
        <w:spacing w:line="360" w:lineRule="auto"/>
        <w:jc w:val="both"/>
        <w:rPr>
          <w:rFonts w:ascii="Arial" w:hAnsi="Arial" w:cs="Arial"/>
          <w:b/>
          <w:sz w:val="22"/>
          <w:szCs w:val="22"/>
          <w:lang w:val="es-MX"/>
        </w:rPr>
      </w:pPr>
    </w:p>
    <w:p w14:paraId="42E74A9D" w14:textId="77777777" w:rsidR="0088712B" w:rsidRDefault="0088712B" w:rsidP="00BB10C1">
      <w:pPr>
        <w:spacing w:line="360" w:lineRule="auto"/>
        <w:jc w:val="both"/>
        <w:rPr>
          <w:rFonts w:ascii="Arial" w:hAnsi="Arial" w:cs="Arial"/>
          <w:b/>
          <w:sz w:val="22"/>
          <w:szCs w:val="22"/>
          <w:lang w:val="es-MX"/>
        </w:rPr>
      </w:pPr>
    </w:p>
    <w:p w14:paraId="3E263636" w14:textId="77777777" w:rsidR="0088712B" w:rsidRDefault="0088712B" w:rsidP="00BB10C1">
      <w:pPr>
        <w:spacing w:line="360" w:lineRule="auto"/>
        <w:jc w:val="both"/>
        <w:rPr>
          <w:rFonts w:ascii="Arial" w:hAnsi="Arial" w:cs="Arial"/>
          <w:b/>
          <w:sz w:val="22"/>
          <w:szCs w:val="22"/>
          <w:lang w:val="es-MX"/>
        </w:rPr>
      </w:pPr>
    </w:p>
    <w:p w14:paraId="5AFA92E7" w14:textId="77777777" w:rsidR="0088712B" w:rsidRDefault="0088712B" w:rsidP="00BB10C1">
      <w:pPr>
        <w:spacing w:line="360" w:lineRule="auto"/>
        <w:jc w:val="both"/>
        <w:rPr>
          <w:rFonts w:ascii="Arial" w:hAnsi="Arial" w:cs="Arial"/>
          <w:b/>
          <w:sz w:val="22"/>
          <w:szCs w:val="22"/>
          <w:lang w:val="es-MX"/>
        </w:rPr>
      </w:pPr>
    </w:p>
    <w:p w14:paraId="59E2873A" w14:textId="77777777" w:rsidR="0088712B" w:rsidRDefault="0088712B" w:rsidP="00BB10C1">
      <w:pPr>
        <w:spacing w:line="360" w:lineRule="auto"/>
        <w:jc w:val="both"/>
        <w:rPr>
          <w:rFonts w:ascii="Arial" w:hAnsi="Arial" w:cs="Arial"/>
          <w:b/>
          <w:sz w:val="22"/>
          <w:szCs w:val="22"/>
          <w:lang w:val="es-MX"/>
        </w:rPr>
      </w:pPr>
    </w:p>
    <w:p w14:paraId="015712C2" w14:textId="77777777" w:rsidR="00653B54" w:rsidRPr="00FB215D" w:rsidRDefault="00FA2BB2" w:rsidP="00BB10C1">
      <w:pPr>
        <w:spacing w:line="360" w:lineRule="auto"/>
        <w:jc w:val="both"/>
        <w:rPr>
          <w:rFonts w:ascii="Arial" w:hAnsi="Arial" w:cs="Arial"/>
          <w:b/>
          <w:sz w:val="22"/>
          <w:szCs w:val="22"/>
          <w:lang w:val="es-MX"/>
        </w:rPr>
      </w:pPr>
      <w:r w:rsidRPr="00FB215D">
        <w:rPr>
          <w:rFonts w:ascii="Arial" w:hAnsi="Arial" w:cs="Arial"/>
          <w:b/>
          <w:sz w:val="22"/>
          <w:szCs w:val="22"/>
          <w:lang w:val="es-MX"/>
        </w:rPr>
        <w:lastRenderedPageBreak/>
        <w:t xml:space="preserve">CAPÍTULO IV. DESARROLLO DE PROPUESTA DE MEJORA </w:t>
      </w:r>
    </w:p>
    <w:p w14:paraId="04774E75" w14:textId="77777777" w:rsidR="00653B54" w:rsidRPr="00FB215D" w:rsidRDefault="00653B54" w:rsidP="00BB10C1">
      <w:pPr>
        <w:spacing w:line="360" w:lineRule="auto"/>
        <w:jc w:val="both"/>
        <w:rPr>
          <w:rFonts w:ascii="Arial" w:hAnsi="Arial" w:cs="Arial"/>
          <w:sz w:val="22"/>
          <w:szCs w:val="22"/>
          <w:lang w:val="es-MX"/>
        </w:rPr>
      </w:pPr>
    </w:p>
    <w:p w14:paraId="700997E6" w14:textId="77777777" w:rsidR="00653B54" w:rsidRPr="00FB215D" w:rsidRDefault="00FA2BB2" w:rsidP="00BB10C1">
      <w:pPr>
        <w:spacing w:line="360" w:lineRule="auto"/>
        <w:jc w:val="both"/>
        <w:rPr>
          <w:rFonts w:ascii="Arial" w:hAnsi="Arial" w:cs="Arial"/>
          <w:b/>
          <w:sz w:val="22"/>
          <w:szCs w:val="22"/>
          <w:lang w:val="es-MX"/>
        </w:rPr>
      </w:pPr>
      <w:r w:rsidRPr="00FB215D">
        <w:rPr>
          <w:rFonts w:ascii="Arial" w:hAnsi="Arial" w:cs="Arial"/>
          <w:b/>
          <w:sz w:val="22"/>
          <w:szCs w:val="22"/>
          <w:lang w:val="es-MX"/>
        </w:rPr>
        <w:t>Resultados de laboratorio</w:t>
      </w:r>
    </w:p>
    <w:p w14:paraId="3B153D23" w14:textId="77777777" w:rsidR="00653B54" w:rsidRPr="00FB215D" w:rsidRDefault="00653B54" w:rsidP="00BB10C1">
      <w:pPr>
        <w:spacing w:line="360" w:lineRule="auto"/>
        <w:jc w:val="both"/>
        <w:rPr>
          <w:rFonts w:ascii="Arial" w:hAnsi="Arial" w:cs="Arial"/>
          <w:sz w:val="22"/>
          <w:szCs w:val="22"/>
          <w:lang w:val="es-MX"/>
        </w:rPr>
      </w:pPr>
    </w:p>
    <w:p w14:paraId="38D73591" w14:textId="77777777" w:rsidR="00653B54" w:rsidRPr="00FB215D" w:rsidRDefault="00FA2BB2" w:rsidP="00BB10C1">
      <w:pPr>
        <w:spacing w:line="360" w:lineRule="auto"/>
        <w:jc w:val="both"/>
        <w:rPr>
          <w:rFonts w:ascii="Arial" w:hAnsi="Arial" w:cs="Arial"/>
          <w:sz w:val="22"/>
          <w:szCs w:val="22"/>
          <w:lang w:val="es-MX"/>
        </w:rPr>
      </w:pPr>
      <w:r w:rsidRPr="00FB215D">
        <w:rPr>
          <w:rFonts w:ascii="Arial" w:hAnsi="Arial" w:cs="Arial"/>
          <w:sz w:val="22"/>
          <w:szCs w:val="22"/>
          <w:lang w:val="es-MX"/>
        </w:rPr>
        <w:t xml:space="preserve">Tomando como punto de partida en la propuesta de mejora se encuentra el cambio entre las cantidades de materiales para tener un concepto claro de la representación de cada un de ellos en el objetivo final que es darle las propiedades mecánicas necesarias para que funcione como un elemento estructural que podría ayudar de gran manera al sistema constructivo que se tiene actualmente en nuestro país, generando proyectos más eficientes con un menor impacto ambiental. A su vez se visualizó la necesidad de un material que se encargue de la unión molecular e impermeabilidad del producto, por lo tanto se propuso el cemento gris o portland ya que este brinda estas características a otros materiales similares como lo son los </w:t>
      </w:r>
      <w:proofErr w:type="spellStart"/>
      <w:r w:rsidRPr="00FB215D">
        <w:rPr>
          <w:rFonts w:ascii="Arial" w:hAnsi="Arial" w:cs="Arial"/>
          <w:sz w:val="22"/>
          <w:szCs w:val="22"/>
          <w:lang w:val="es-MX"/>
        </w:rPr>
        <w:t>block</w:t>
      </w:r>
      <w:proofErr w:type="spellEnd"/>
      <w:r w:rsidRPr="00FB215D">
        <w:rPr>
          <w:rFonts w:ascii="Arial" w:hAnsi="Arial" w:cs="Arial"/>
          <w:sz w:val="22"/>
          <w:szCs w:val="22"/>
          <w:lang w:val="es-MX"/>
        </w:rPr>
        <w:t xml:space="preserve"> de tierra compactada (BTC) entre otros, pero que en diferencia a ellos se agregó un aditivo que tiene como objetivo trabajar con el cemento y dar estas propiedades.</w:t>
      </w:r>
    </w:p>
    <w:p w14:paraId="332ECAF3" w14:textId="77777777" w:rsidR="00653B54" w:rsidRPr="00FB215D" w:rsidRDefault="00FA2BB2" w:rsidP="00BB10C1">
      <w:pPr>
        <w:spacing w:line="360" w:lineRule="auto"/>
        <w:jc w:val="both"/>
        <w:rPr>
          <w:rFonts w:ascii="Arial" w:hAnsi="Arial" w:cs="Arial"/>
          <w:sz w:val="22"/>
          <w:szCs w:val="22"/>
          <w:lang w:val="es-MX"/>
        </w:rPr>
      </w:pPr>
      <w:r w:rsidRPr="00FB215D">
        <w:rPr>
          <w:rFonts w:ascii="Arial" w:hAnsi="Arial" w:cs="Arial"/>
          <w:sz w:val="22"/>
          <w:szCs w:val="22"/>
          <w:lang w:val="es-MX"/>
        </w:rPr>
        <w:t xml:space="preserve">Dicho esto se </w:t>
      </w:r>
      <w:proofErr w:type="gramStart"/>
      <w:r w:rsidRPr="00FB215D">
        <w:rPr>
          <w:rFonts w:ascii="Arial" w:hAnsi="Arial" w:cs="Arial"/>
          <w:sz w:val="22"/>
          <w:szCs w:val="22"/>
          <w:lang w:val="es-MX"/>
        </w:rPr>
        <w:t>presentan</w:t>
      </w:r>
      <w:proofErr w:type="gramEnd"/>
      <w:r w:rsidRPr="00FB215D">
        <w:rPr>
          <w:rFonts w:ascii="Arial" w:hAnsi="Arial" w:cs="Arial"/>
          <w:sz w:val="22"/>
          <w:szCs w:val="22"/>
          <w:lang w:val="es-MX"/>
        </w:rPr>
        <w:t xml:space="preserve"> las siguientes tablas que muestran las variaciones entre las  nuevas propuestas de los materiales:</w:t>
      </w:r>
    </w:p>
    <w:p w14:paraId="252CACDD" w14:textId="77777777" w:rsidR="00653B54" w:rsidRPr="00FB215D" w:rsidRDefault="00653B54" w:rsidP="00BB10C1">
      <w:pPr>
        <w:spacing w:line="360" w:lineRule="auto"/>
        <w:jc w:val="both"/>
        <w:rPr>
          <w:rFonts w:ascii="Arial" w:hAnsi="Arial" w:cs="Arial"/>
          <w:sz w:val="22"/>
          <w:szCs w:val="22"/>
          <w:lang w:val="es-MX"/>
        </w:rPr>
      </w:pPr>
    </w:p>
    <w:p w14:paraId="3DF052EE" w14:textId="77777777" w:rsidR="00653B54" w:rsidRPr="00FB215D" w:rsidRDefault="00FA2BB2" w:rsidP="00BB10C1">
      <w:pPr>
        <w:spacing w:line="360" w:lineRule="auto"/>
        <w:jc w:val="both"/>
        <w:rPr>
          <w:rFonts w:ascii="Arial" w:hAnsi="Arial" w:cs="Arial"/>
          <w:b/>
          <w:sz w:val="22"/>
          <w:szCs w:val="22"/>
          <w:lang w:val="es-MX"/>
        </w:rPr>
      </w:pPr>
      <w:r w:rsidRPr="00FB215D">
        <w:rPr>
          <w:rFonts w:ascii="Arial" w:hAnsi="Arial" w:cs="Arial"/>
          <w:b/>
          <w:sz w:val="22"/>
          <w:szCs w:val="22"/>
          <w:lang w:val="es-MX"/>
        </w:rPr>
        <w:t>Materiales utilizados y proporciones (propuestas)</w:t>
      </w:r>
    </w:p>
    <w:p w14:paraId="47AA5A97" w14:textId="77777777" w:rsidR="00653B54" w:rsidRPr="00FB215D" w:rsidRDefault="00653B54" w:rsidP="00BB10C1">
      <w:pPr>
        <w:spacing w:line="360" w:lineRule="auto"/>
        <w:jc w:val="both"/>
        <w:rPr>
          <w:rFonts w:ascii="Arial" w:hAnsi="Arial" w:cs="Arial"/>
          <w:sz w:val="22"/>
          <w:szCs w:val="22"/>
          <w:lang w:val="es-MX"/>
        </w:rPr>
      </w:pPr>
    </w:p>
    <w:p w14:paraId="0C8DE842" w14:textId="77777777" w:rsidR="005A3285" w:rsidRDefault="00FA2BB2" w:rsidP="005A3285">
      <w:pPr>
        <w:keepNext/>
        <w:spacing w:line="360" w:lineRule="auto"/>
        <w:jc w:val="both"/>
      </w:pPr>
      <w:r w:rsidRPr="00BB10C1">
        <w:rPr>
          <w:rFonts w:ascii="Arial" w:hAnsi="Arial" w:cs="Arial"/>
          <w:noProof/>
          <w:sz w:val="22"/>
          <w:szCs w:val="22"/>
          <w:lang w:val="es-MX" w:eastAsia="es-MX"/>
        </w:rPr>
        <w:drawing>
          <wp:inline distT="0" distB="0" distL="0" distR="0" wp14:anchorId="0A7A60D6" wp14:editId="13E1B9A4">
            <wp:extent cx="5471908" cy="3521919"/>
            <wp:effectExtent l="0" t="0" r="0" b="0"/>
            <wp:docPr id="1073741828" name="officeArt object"/>
            <wp:cNvGraphicFramePr/>
            <a:graphic xmlns:a="http://schemas.openxmlformats.org/drawingml/2006/main">
              <a:graphicData uri="http://schemas.openxmlformats.org/drawingml/2006/picture">
                <pic:pic xmlns:pic="http://schemas.openxmlformats.org/drawingml/2006/picture">
                  <pic:nvPicPr>
                    <pic:cNvPr id="1073741828" name="image21.png"/>
                    <pic:cNvPicPr>
                      <a:picLocks noChangeAspect="1"/>
                    </pic:cNvPicPr>
                  </pic:nvPicPr>
                  <pic:blipFill>
                    <a:blip r:embed="rId37">
                      <a:extLst/>
                    </a:blip>
                    <a:stretch>
                      <a:fillRect/>
                    </a:stretch>
                  </pic:blipFill>
                  <pic:spPr>
                    <a:xfrm>
                      <a:off x="0" y="0"/>
                      <a:ext cx="5471908" cy="3521919"/>
                    </a:xfrm>
                    <a:prstGeom prst="rect">
                      <a:avLst/>
                    </a:prstGeom>
                    <a:ln w="12700" cap="flat">
                      <a:noFill/>
                      <a:miter lim="400000"/>
                    </a:ln>
                    <a:effectLst/>
                  </pic:spPr>
                </pic:pic>
              </a:graphicData>
            </a:graphic>
          </wp:inline>
        </w:drawing>
      </w:r>
    </w:p>
    <w:p w14:paraId="0C074C70" w14:textId="699BB69E" w:rsidR="00653B54" w:rsidRDefault="005A3285" w:rsidP="002F2F0E">
      <w:pPr>
        <w:pStyle w:val="Epgrafe"/>
        <w:jc w:val="center"/>
        <w:rPr>
          <w:rFonts w:ascii="Arial" w:hAnsi="Arial" w:cs="Arial"/>
          <w:b w:val="0"/>
          <w:i/>
          <w:color w:val="535353" w:themeColor="text2" w:themeShade="80"/>
          <w:sz w:val="14"/>
          <w:szCs w:val="14"/>
          <w:lang w:val="es-MX"/>
        </w:rPr>
      </w:pPr>
      <w:r w:rsidRPr="00F10B89">
        <w:rPr>
          <w:rFonts w:ascii="Arial" w:hAnsi="Arial" w:cs="Arial"/>
          <w:b w:val="0"/>
          <w:i/>
          <w:color w:val="535353" w:themeColor="text2" w:themeShade="80"/>
          <w:sz w:val="14"/>
          <w:szCs w:val="14"/>
          <w:lang w:val="es-MX"/>
        </w:rPr>
        <w:t xml:space="preserve">Fig. </w:t>
      </w:r>
      <w:r w:rsidRPr="00F10B89">
        <w:rPr>
          <w:rFonts w:ascii="Arial" w:hAnsi="Arial" w:cs="Arial"/>
          <w:b w:val="0"/>
          <w:i/>
          <w:color w:val="535353" w:themeColor="text2" w:themeShade="80"/>
          <w:sz w:val="14"/>
          <w:szCs w:val="14"/>
        </w:rPr>
        <w:fldChar w:fldCharType="begin"/>
      </w:r>
      <w:r w:rsidRPr="00F10B89">
        <w:rPr>
          <w:rFonts w:ascii="Arial" w:hAnsi="Arial" w:cs="Arial"/>
          <w:b w:val="0"/>
          <w:i/>
          <w:color w:val="535353" w:themeColor="text2" w:themeShade="80"/>
          <w:sz w:val="14"/>
          <w:szCs w:val="14"/>
          <w:lang w:val="es-MX"/>
        </w:rPr>
        <w:instrText xml:space="preserve"> SEQ Fig. \* ARABIC </w:instrText>
      </w:r>
      <w:r w:rsidRPr="00F10B89">
        <w:rPr>
          <w:rFonts w:ascii="Arial" w:hAnsi="Arial" w:cs="Arial"/>
          <w:b w:val="0"/>
          <w:i/>
          <w:color w:val="535353" w:themeColor="text2" w:themeShade="80"/>
          <w:sz w:val="14"/>
          <w:szCs w:val="14"/>
        </w:rPr>
        <w:fldChar w:fldCharType="separate"/>
      </w:r>
      <w:r w:rsidR="00691C34">
        <w:rPr>
          <w:rFonts w:ascii="Arial" w:hAnsi="Arial" w:cs="Arial"/>
          <w:b w:val="0"/>
          <w:i/>
          <w:noProof/>
          <w:color w:val="535353" w:themeColor="text2" w:themeShade="80"/>
          <w:sz w:val="14"/>
          <w:szCs w:val="14"/>
          <w:lang w:val="es-MX"/>
        </w:rPr>
        <w:t>27</w:t>
      </w:r>
      <w:r w:rsidRPr="00F10B89">
        <w:rPr>
          <w:rFonts w:ascii="Arial" w:hAnsi="Arial" w:cs="Arial"/>
          <w:b w:val="0"/>
          <w:i/>
          <w:color w:val="535353" w:themeColor="text2" w:themeShade="80"/>
          <w:sz w:val="14"/>
          <w:szCs w:val="14"/>
        </w:rPr>
        <w:fldChar w:fldCharType="end"/>
      </w:r>
      <w:r w:rsidR="00F10B89" w:rsidRPr="00F10B89">
        <w:rPr>
          <w:rFonts w:ascii="Arial" w:hAnsi="Arial" w:cs="Arial"/>
          <w:b w:val="0"/>
          <w:i/>
          <w:color w:val="535353" w:themeColor="text2" w:themeShade="80"/>
          <w:sz w:val="14"/>
          <w:szCs w:val="14"/>
          <w:lang w:val="es-MX"/>
        </w:rPr>
        <w:t xml:space="preserve"> Tabla con propuesta de proporciones. Fuente: propia.</w:t>
      </w:r>
    </w:p>
    <w:p w14:paraId="15B9B2F4" w14:textId="77777777" w:rsidR="002F2F0E" w:rsidRPr="002F2F0E" w:rsidRDefault="002F2F0E" w:rsidP="002F2F0E">
      <w:pPr>
        <w:rPr>
          <w:lang w:val="es-MX"/>
        </w:rPr>
      </w:pPr>
    </w:p>
    <w:p w14:paraId="0F0C0EF3" w14:textId="77777777" w:rsidR="00653B54" w:rsidRPr="00FB215D" w:rsidRDefault="00FA2BB2" w:rsidP="00BB10C1">
      <w:pPr>
        <w:spacing w:line="360" w:lineRule="auto"/>
        <w:jc w:val="both"/>
        <w:rPr>
          <w:rFonts w:ascii="Arial" w:hAnsi="Arial" w:cs="Arial"/>
          <w:b/>
          <w:sz w:val="22"/>
          <w:szCs w:val="22"/>
          <w:lang w:val="es-MX"/>
        </w:rPr>
      </w:pPr>
      <w:r w:rsidRPr="00FB215D">
        <w:rPr>
          <w:rFonts w:ascii="Arial" w:hAnsi="Arial" w:cs="Arial"/>
          <w:b/>
          <w:sz w:val="22"/>
          <w:szCs w:val="22"/>
          <w:lang w:val="es-MX"/>
        </w:rPr>
        <w:lastRenderedPageBreak/>
        <w:t>CAPÍTULO V. PRODUCTOS, RESULTADOS E IMPACTOS GENERADOS</w:t>
      </w:r>
    </w:p>
    <w:p w14:paraId="5CA644D6" w14:textId="77777777" w:rsidR="00653B54" w:rsidRPr="00FB215D" w:rsidRDefault="00653B54" w:rsidP="00BB10C1">
      <w:pPr>
        <w:spacing w:line="360" w:lineRule="auto"/>
        <w:jc w:val="both"/>
        <w:rPr>
          <w:rFonts w:ascii="Arial" w:hAnsi="Arial" w:cs="Arial"/>
          <w:sz w:val="22"/>
          <w:szCs w:val="22"/>
          <w:lang w:val="es-MX"/>
        </w:rPr>
      </w:pPr>
    </w:p>
    <w:p w14:paraId="71ABA74C" w14:textId="77777777" w:rsidR="00653B54" w:rsidRPr="00FB215D" w:rsidRDefault="00FA2BB2" w:rsidP="00BB10C1">
      <w:pPr>
        <w:spacing w:line="360" w:lineRule="auto"/>
        <w:jc w:val="both"/>
        <w:rPr>
          <w:rFonts w:ascii="Arial" w:hAnsi="Arial" w:cs="Arial"/>
          <w:sz w:val="22"/>
          <w:szCs w:val="22"/>
          <w:lang w:val="es-MX"/>
        </w:rPr>
      </w:pPr>
      <w:r w:rsidRPr="00FB215D">
        <w:rPr>
          <w:rFonts w:ascii="Arial" w:hAnsi="Arial" w:cs="Arial"/>
          <w:sz w:val="22"/>
          <w:szCs w:val="22"/>
          <w:lang w:val="es-MX"/>
        </w:rPr>
        <w:t>“Evaluación de las nuevas propuestas de proporción de los materiales en conjunto con la enzima EARTHZYME y comparativa entre ladrilleras”</w:t>
      </w:r>
    </w:p>
    <w:p w14:paraId="21E574AD" w14:textId="7E8CEE98" w:rsidR="00653B54" w:rsidRPr="00FB215D" w:rsidRDefault="00FA2BB2" w:rsidP="00BB10C1">
      <w:pPr>
        <w:spacing w:line="360" w:lineRule="auto"/>
        <w:jc w:val="both"/>
        <w:rPr>
          <w:rFonts w:ascii="Arial" w:hAnsi="Arial" w:cs="Arial"/>
          <w:sz w:val="22"/>
          <w:szCs w:val="22"/>
          <w:lang w:val="es-MX"/>
        </w:rPr>
      </w:pPr>
      <w:r w:rsidRPr="00FB215D">
        <w:rPr>
          <w:rFonts w:ascii="Arial" w:hAnsi="Arial" w:cs="Arial"/>
          <w:sz w:val="22"/>
          <w:szCs w:val="22"/>
          <w:lang w:val="es-MX"/>
        </w:rPr>
        <w:t xml:space="preserve"> </w:t>
      </w:r>
    </w:p>
    <w:p w14:paraId="7AB9E643" w14:textId="1012EF2B" w:rsidR="00653B54" w:rsidRPr="00F10B89" w:rsidRDefault="002F2F0E" w:rsidP="00BB10C1">
      <w:pPr>
        <w:spacing w:line="360" w:lineRule="auto"/>
        <w:jc w:val="both"/>
        <w:rPr>
          <w:rFonts w:ascii="Arial" w:hAnsi="Arial" w:cs="Arial"/>
          <w:b/>
          <w:sz w:val="22"/>
          <w:szCs w:val="22"/>
          <w:lang w:val="es-MX"/>
        </w:rPr>
      </w:pPr>
      <w:r>
        <w:rPr>
          <w:rFonts w:ascii="Arial" w:hAnsi="Arial" w:cs="Arial"/>
          <w:b/>
          <w:sz w:val="22"/>
          <w:szCs w:val="22"/>
          <w:lang w:val="es-MX"/>
        </w:rPr>
        <w:t xml:space="preserve">5.1 </w:t>
      </w:r>
      <w:r w:rsidR="00F10B89" w:rsidRPr="00F10B89">
        <w:rPr>
          <w:rFonts w:ascii="Arial" w:hAnsi="Arial" w:cs="Arial"/>
          <w:b/>
          <w:sz w:val="22"/>
          <w:szCs w:val="22"/>
          <w:lang w:val="es-MX"/>
        </w:rPr>
        <w:t>Pruebas de laboratorio y r</w:t>
      </w:r>
      <w:r w:rsidR="00FA2BB2" w:rsidRPr="00F10B89">
        <w:rPr>
          <w:rFonts w:ascii="Arial" w:hAnsi="Arial" w:cs="Arial"/>
          <w:b/>
          <w:sz w:val="22"/>
          <w:szCs w:val="22"/>
          <w:lang w:val="es-MX"/>
        </w:rPr>
        <w:t>esultado de los ladrillos.</w:t>
      </w:r>
    </w:p>
    <w:p w14:paraId="48C39B3D" w14:textId="2DD90A7E" w:rsidR="00653B54" w:rsidRPr="0088712B" w:rsidRDefault="00FA2BB2" w:rsidP="00BB10C1">
      <w:pPr>
        <w:spacing w:line="360" w:lineRule="auto"/>
        <w:jc w:val="both"/>
        <w:rPr>
          <w:rFonts w:ascii="Arial" w:hAnsi="Arial" w:cs="Arial"/>
          <w:sz w:val="22"/>
          <w:szCs w:val="22"/>
          <w:lang w:val="es-MX"/>
        </w:rPr>
      </w:pPr>
      <w:r w:rsidRPr="00FB215D">
        <w:rPr>
          <w:rFonts w:ascii="Arial" w:hAnsi="Arial" w:cs="Arial"/>
          <w:sz w:val="22"/>
          <w:szCs w:val="22"/>
          <w:lang w:val="es-MX"/>
        </w:rPr>
        <w:t xml:space="preserve">Una vez elaborado el producto, el proceso de secado tardó de siete a quince días. Ya que para proceder a la prueba de análisis de resistencia por el método de compresión, el producto debe estar completamente seco. Dicho análisis se llevó a cabo en la Prensa Universal ubicada en el laboratorio de Estructuras Mayores dentro del edificio H del Instituto Tecnológico y de Estudios Superiores de Occidente (ITESO). </w:t>
      </w:r>
      <w:r w:rsidR="00F10B89">
        <w:rPr>
          <w:noProof/>
          <w:lang w:val="es-MX" w:eastAsia="es-MX"/>
        </w:rPr>
        <mc:AlternateContent>
          <mc:Choice Requires="wps">
            <w:drawing>
              <wp:anchor distT="0" distB="0" distL="114300" distR="114300" simplePos="0" relativeHeight="251746304" behindDoc="0" locked="0" layoutInCell="1" allowOverlap="1" wp14:anchorId="7A74555E" wp14:editId="5BFBEFEE">
                <wp:simplePos x="0" y="0"/>
                <wp:positionH relativeFrom="column">
                  <wp:posOffset>0</wp:posOffset>
                </wp:positionH>
                <wp:positionV relativeFrom="paragraph">
                  <wp:posOffset>3955415</wp:posOffset>
                </wp:positionV>
                <wp:extent cx="5720080" cy="635"/>
                <wp:effectExtent l="0" t="0" r="0" b="0"/>
                <wp:wrapSquare wrapText="bothSides"/>
                <wp:docPr id="1073741855" name="1073741855 Cuadro de texto"/>
                <wp:cNvGraphicFramePr/>
                <a:graphic xmlns:a="http://schemas.openxmlformats.org/drawingml/2006/main">
                  <a:graphicData uri="http://schemas.microsoft.com/office/word/2010/wordprocessingShape">
                    <wps:wsp>
                      <wps:cNvSpPr txBox="1"/>
                      <wps:spPr>
                        <a:xfrm>
                          <a:off x="0" y="0"/>
                          <a:ext cx="5720080" cy="635"/>
                        </a:xfrm>
                        <a:prstGeom prst="rect">
                          <a:avLst/>
                        </a:prstGeom>
                        <a:solidFill>
                          <a:prstClr val="white"/>
                        </a:solidFill>
                        <a:ln>
                          <a:noFill/>
                        </a:ln>
                        <a:effectLst/>
                      </wps:spPr>
                      <wps:txbx>
                        <w:txbxContent>
                          <w:p w14:paraId="1B78E577" w14:textId="77AA4B8D" w:rsidR="00F10B89" w:rsidRPr="00F10B89" w:rsidRDefault="00F10B89" w:rsidP="00F10B89">
                            <w:pPr>
                              <w:pStyle w:val="Epgrafe"/>
                              <w:jc w:val="center"/>
                              <w:rPr>
                                <w:rFonts w:ascii="Arial" w:hAnsi="Arial" w:cs="Arial"/>
                                <w:b w:val="0"/>
                                <w:i/>
                                <w:color w:val="535353" w:themeColor="text2" w:themeShade="80"/>
                                <w:sz w:val="14"/>
                                <w:szCs w:val="14"/>
                                <w:lang w:val="es-MX"/>
                              </w:rPr>
                            </w:pPr>
                            <w:r w:rsidRPr="00F10B89">
                              <w:rPr>
                                <w:rFonts w:ascii="Arial" w:hAnsi="Arial" w:cs="Arial"/>
                                <w:b w:val="0"/>
                                <w:i/>
                                <w:color w:val="535353" w:themeColor="text2" w:themeShade="80"/>
                                <w:sz w:val="14"/>
                                <w:szCs w:val="14"/>
                                <w:lang w:val="es-MX"/>
                              </w:rPr>
                              <w:t xml:space="preserve">Fig. </w:t>
                            </w:r>
                            <w:r w:rsidRPr="00F10B89">
                              <w:rPr>
                                <w:rFonts w:ascii="Arial" w:hAnsi="Arial" w:cs="Arial"/>
                                <w:b w:val="0"/>
                                <w:i/>
                                <w:color w:val="535353" w:themeColor="text2" w:themeShade="80"/>
                                <w:sz w:val="14"/>
                                <w:szCs w:val="14"/>
                              </w:rPr>
                              <w:fldChar w:fldCharType="begin"/>
                            </w:r>
                            <w:r w:rsidRPr="00F10B89">
                              <w:rPr>
                                <w:rFonts w:ascii="Arial" w:hAnsi="Arial" w:cs="Arial"/>
                                <w:b w:val="0"/>
                                <w:i/>
                                <w:color w:val="535353" w:themeColor="text2" w:themeShade="80"/>
                                <w:sz w:val="14"/>
                                <w:szCs w:val="14"/>
                                <w:lang w:val="es-MX"/>
                              </w:rPr>
                              <w:instrText xml:space="preserve"> SEQ Fig. \* ARABIC </w:instrText>
                            </w:r>
                            <w:r w:rsidRPr="00F10B89">
                              <w:rPr>
                                <w:rFonts w:ascii="Arial" w:hAnsi="Arial" w:cs="Arial"/>
                                <w:b w:val="0"/>
                                <w:i/>
                                <w:color w:val="535353" w:themeColor="text2" w:themeShade="80"/>
                                <w:sz w:val="14"/>
                                <w:szCs w:val="14"/>
                              </w:rPr>
                              <w:fldChar w:fldCharType="separate"/>
                            </w:r>
                            <w:r w:rsidR="00691C34">
                              <w:rPr>
                                <w:rFonts w:ascii="Arial" w:hAnsi="Arial" w:cs="Arial"/>
                                <w:b w:val="0"/>
                                <w:i/>
                                <w:noProof/>
                                <w:color w:val="535353" w:themeColor="text2" w:themeShade="80"/>
                                <w:sz w:val="14"/>
                                <w:szCs w:val="14"/>
                                <w:lang w:val="es-MX"/>
                              </w:rPr>
                              <w:t>28</w:t>
                            </w:r>
                            <w:r w:rsidRPr="00F10B89">
                              <w:rPr>
                                <w:rFonts w:ascii="Arial" w:hAnsi="Arial" w:cs="Arial"/>
                                <w:b w:val="0"/>
                                <w:i/>
                                <w:color w:val="535353" w:themeColor="text2" w:themeShade="80"/>
                                <w:sz w:val="14"/>
                                <w:szCs w:val="14"/>
                              </w:rPr>
                              <w:fldChar w:fldCharType="end"/>
                            </w:r>
                            <w:r w:rsidRPr="00F10B89">
                              <w:rPr>
                                <w:rFonts w:ascii="Arial" w:hAnsi="Arial" w:cs="Arial"/>
                                <w:b w:val="0"/>
                                <w:i/>
                                <w:color w:val="535353" w:themeColor="text2" w:themeShade="80"/>
                                <w:sz w:val="14"/>
                                <w:szCs w:val="14"/>
                                <w:lang w:val="es-MX"/>
                              </w:rPr>
                              <w:t xml:space="preserve"> Características de la prensa utilizada par alas pruebas mecánicas.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1073741855 Cuadro de texto" o:spid="_x0000_s1052" type="#_x0000_t202" style="position:absolute;left:0;text-align:left;margin-left:0;margin-top:311.45pt;width:450.4pt;height:.05pt;z-index:2517463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" stroked="f">
                <v:textbox style="mso-fit-shape-to-text:t" inset="0,0,0,0">
                  <w:txbxContent>
                    <w:p w14:paraId="1B78E577" w14:textId="77AA4B8D" w:rsidR="00F10B89" w:rsidRPr="00F10B89" w:rsidRDefault="00F10B89" w:rsidP="00F10B89">
                      <w:pPr>
                        <w:pStyle w:val="Epgrafe"/>
                        <w:jc w:val="center"/>
                        <w:rPr>
                          <w:rFonts w:ascii="Arial" w:hAnsi="Arial" w:cs="Arial"/>
                          <w:b w:val="0"/>
                          <w:i/>
                          <w:color w:val="535353" w:themeColor="text2" w:themeShade="80"/>
                          <w:sz w:val="14"/>
                          <w:szCs w:val="14"/>
                          <w:lang w:val="es-MX"/>
                        </w:rPr>
                      </w:pPr>
                      <w:r w:rsidRPr="00F10B89">
                        <w:rPr>
                          <w:rFonts w:ascii="Arial" w:hAnsi="Arial" w:cs="Arial"/>
                          <w:b w:val="0"/>
                          <w:i/>
                          <w:color w:val="535353" w:themeColor="text2" w:themeShade="80"/>
                          <w:sz w:val="14"/>
                          <w:szCs w:val="14"/>
                          <w:lang w:val="es-MX"/>
                        </w:rPr>
                        <w:t xml:space="preserve">Fig. </w:t>
                      </w:r>
                      <w:r w:rsidRPr="00F10B89">
                        <w:rPr>
                          <w:rFonts w:ascii="Arial" w:hAnsi="Arial" w:cs="Arial"/>
                          <w:b w:val="0"/>
                          <w:i/>
                          <w:color w:val="535353" w:themeColor="text2" w:themeShade="80"/>
                          <w:sz w:val="14"/>
                          <w:szCs w:val="14"/>
                        </w:rPr>
                        <w:fldChar w:fldCharType="begin"/>
                      </w:r>
                      <w:r w:rsidRPr="00F10B89">
                        <w:rPr>
                          <w:rFonts w:ascii="Arial" w:hAnsi="Arial" w:cs="Arial"/>
                          <w:b w:val="0"/>
                          <w:i/>
                          <w:color w:val="535353" w:themeColor="text2" w:themeShade="80"/>
                          <w:sz w:val="14"/>
                          <w:szCs w:val="14"/>
                          <w:lang w:val="es-MX"/>
                        </w:rPr>
                        <w:instrText xml:space="preserve"> SEQ Fig. \* ARABIC </w:instrText>
                      </w:r>
                      <w:r w:rsidRPr="00F10B89">
                        <w:rPr>
                          <w:rFonts w:ascii="Arial" w:hAnsi="Arial" w:cs="Arial"/>
                          <w:b w:val="0"/>
                          <w:i/>
                          <w:color w:val="535353" w:themeColor="text2" w:themeShade="80"/>
                          <w:sz w:val="14"/>
                          <w:szCs w:val="14"/>
                        </w:rPr>
                        <w:fldChar w:fldCharType="separate"/>
                      </w:r>
                      <w:r w:rsidR="00691C34">
                        <w:rPr>
                          <w:rFonts w:ascii="Arial" w:hAnsi="Arial" w:cs="Arial"/>
                          <w:b w:val="0"/>
                          <w:i/>
                          <w:noProof/>
                          <w:color w:val="535353" w:themeColor="text2" w:themeShade="80"/>
                          <w:sz w:val="14"/>
                          <w:szCs w:val="14"/>
                          <w:lang w:val="es-MX"/>
                        </w:rPr>
                        <w:t>28</w:t>
                      </w:r>
                      <w:r w:rsidRPr="00F10B89">
                        <w:rPr>
                          <w:rFonts w:ascii="Arial" w:hAnsi="Arial" w:cs="Arial"/>
                          <w:b w:val="0"/>
                          <w:i/>
                          <w:color w:val="535353" w:themeColor="text2" w:themeShade="80"/>
                          <w:sz w:val="14"/>
                          <w:szCs w:val="14"/>
                        </w:rPr>
                        <w:fldChar w:fldCharType="end"/>
                      </w:r>
                      <w:r w:rsidRPr="00F10B89">
                        <w:rPr>
                          <w:rFonts w:ascii="Arial" w:hAnsi="Arial" w:cs="Arial"/>
                          <w:b w:val="0"/>
                          <w:i/>
                          <w:color w:val="535353" w:themeColor="text2" w:themeShade="80"/>
                          <w:sz w:val="14"/>
                          <w:szCs w:val="14"/>
                          <w:lang w:val="es-MX"/>
                        </w:rPr>
                        <w:t xml:space="preserve"> Características de la prensa utilizada par alas pruebas mecánicas.</w:t>
                      </w:r>
                    </w:p>
                  </w:txbxContent>
                </v:textbox>
                <w10:wrap type="square"/>
              </v:shape>
            </w:pict>
          </mc:Fallback>
        </mc:AlternateContent>
      </w:r>
      <w:r w:rsidR="00F10B89">
        <w:rPr>
          <w:rFonts w:ascii="Arial" w:hAnsi="Arial" w:cs="Arial"/>
          <w:noProof/>
          <w:sz w:val="22"/>
          <w:szCs w:val="22"/>
          <w:lang w:val="es-MX" w:eastAsia="es-MX"/>
        </w:rPr>
        <w:drawing>
          <wp:anchor distT="0" distB="0" distL="114300" distR="114300" simplePos="0" relativeHeight="251744256" behindDoc="0" locked="0" layoutInCell="1" allowOverlap="1" wp14:anchorId="5D325A79" wp14:editId="116C3176">
            <wp:simplePos x="0" y="0"/>
            <wp:positionH relativeFrom="column">
              <wp:posOffset>0</wp:posOffset>
            </wp:positionH>
            <wp:positionV relativeFrom="paragraph">
              <wp:posOffset>1208405</wp:posOffset>
            </wp:positionV>
            <wp:extent cx="5720080" cy="2689860"/>
            <wp:effectExtent l="0" t="0" r="0" b="0"/>
            <wp:wrapSquare wrapText="bothSides"/>
            <wp:docPr id="1073741854" name="Imagen 1073741854" descr="E:\Screen Shot 2016-12-01 at 1.39.14 P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E:\Screen Shot 2016-12-01 at 1.39.14 PM.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720080" cy="26898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3275997" w14:textId="77777777" w:rsidR="00653B54" w:rsidRPr="0088712B" w:rsidRDefault="00653B54" w:rsidP="00BB10C1">
      <w:pPr>
        <w:spacing w:line="360" w:lineRule="auto"/>
        <w:jc w:val="both"/>
        <w:rPr>
          <w:rFonts w:ascii="Arial" w:hAnsi="Arial" w:cs="Arial"/>
          <w:sz w:val="22"/>
          <w:szCs w:val="22"/>
          <w:lang w:val="es-MX"/>
        </w:rPr>
      </w:pPr>
    </w:p>
    <w:p w14:paraId="67A4B4F1" w14:textId="77777777" w:rsidR="00653B54" w:rsidRPr="00FB215D" w:rsidRDefault="00FA2BB2" w:rsidP="00BB10C1">
      <w:pPr>
        <w:spacing w:line="360" w:lineRule="auto"/>
        <w:jc w:val="both"/>
        <w:rPr>
          <w:rFonts w:ascii="Arial" w:hAnsi="Arial" w:cs="Arial"/>
          <w:sz w:val="22"/>
          <w:szCs w:val="22"/>
          <w:lang w:val="es-MX"/>
        </w:rPr>
      </w:pPr>
      <w:r w:rsidRPr="00FB215D">
        <w:rPr>
          <w:rFonts w:ascii="Arial" w:hAnsi="Arial" w:cs="Arial"/>
          <w:sz w:val="22"/>
          <w:szCs w:val="22"/>
          <w:lang w:val="es-MX"/>
        </w:rPr>
        <w:t>La prueba se llevó a cabo de acuerdo a los lineamientos de la Norma Mexicana de la Industria de la Construcción NMX-C-036-ONNCCE-2013, donde se establece que las pruebas deben hacerse en un aparejo de soga, cabeceado con una placa de yeso superior e inferior  con un espesor no máximo de 5 mm, para poder distribuir uniformemente la carga  (Flores, L. ,2015).</w:t>
      </w:r>
    </w:p>
    <w:p w14:paraId="34BE7F82" w14:textId="77777777" w:rsidR="00653B54" w:rsidRPr="00FB215D" w:rsidRDefault="00FA2BB2" w:rsidP="00BB10C1">
      <w:pPr>
        <w:spacing w:line="360" w:lineRule="auto"/>
        <w:jc w:val="both"/>
        <w:rPr>
          <w:rFonts w:ascii="Arial" w:hAnsi="Arial" w:cs="Arial"/>
          <w:sz w:val="22"/>
          <w:szCs w:val="22"/>
          <w:lang w:val="es-MX"/>
        </w:rPr>
      </w:pPr>
      <w:r w:rsidRPr="00FB215D">
        <w:rPr>
          <w:rFonts w:ascii="Arial" w:hAnsi="Arial" w:cs="Arial"/>
          <w:sz w:val="22"/>
          <w:szCs w:val="22"/>
          <w:lang w:val="es-MX"/>
        </w:rPr>
        <w:t xml:space="preserve">Las pruebas de resistencia realizadas a las muestras de los ladrillos sin quema por el método de compresión de los productos elaborados, tuvieron que cumplir con ciertos requisitos que pide la Norma Mexicana de la Industria de la Construcción NMX-C-036-ONNCCE-2013, donde se especifica que los ladrillos para cumplir con la norma deben ser cabeceados con yeso, cabeceo se le llama al proceso donde se debe realizar una tapa de yeso por ambas caras del ladrillo, debido a la necesidad de tener una superficie lisa y </w:t>
      </w:r>
      <w:r w:rsidRPr="00FB215D">
        <w:rPr>
          <w:rFonts w:ascii="Arial" w:hAnsi="Arial" w:cs="Arial"/>
          <w:sz w:val="22"/>
          <w:szCs w:val="22"/>
          <w:lang w:val="es-MX"/>
        </w:rPr>
        <w:lastRenderedPageBreak/>
        <w:t>uniforme para que en el momento en que se le aplica la compresión por la prensa sea recibida por toda su superficie.</w:t>
      </w:r>
    </w:p>
    <w:p w14:paraId="0B2E5EAB" w14:textId="77777777" w:rsidR="00653B54" w:rsidRPr="00FB215D" w:rsidRDefault="00FA2BB2" w:rsidP="00BB10C1">
      <w:pPr>
        <w:spacing w:line="360" w:lineRule="auto"/>
        <w:jc w:val="both"/>
        <w:rPr>
          <w:rFonts w:ascii="Arial" w:hAnsi="Arial" w:cs="Arial"/>
          <w:sz w:val="22"/>
          <w:szCs w:val="22"/>
          <w:lang w:val="es-MX"/>
        </w:rPr>
      </w:pPr>
      <w:r w:rsidRPr="00FB215D">
        <w:rPr>
          <w:rFonts w:ascii="Arial" w:hAnsi="Arial" w:cs="Arial"/>
          <w:sz w:val="22"/>
          <w:szCs w:val="22"/>
          <w:lang w:val="es-MX"/>
        </w:rPr>
        <w:t xml:space="preserve"> Para llevar a cabo la prueba, se le aplicó carga a los ladrillos para llevarlos hasta obtener una falla notable.</w:t>
      </w:r>
    </w:p>
    <w:p w14:paraId="0CF281B1" w14:textId="77777777" w:rsidR="00653B54" w:rsidRPr="00FB215D" w:rsidRDefault="00653B54" w:rsidP="00BB10C1">
      <w:pPr>
        <w:spacing w:line="360" w:lineRule="auto"/>
        <w:jc w:val="both"/>
        <w:rPr>
          <w:rFonts w:ascii="Arial" w:hAnsi="Arial" w:cs="Arial"/>
          <w:sz w:val="22"/>
          <w:szCs w:val="22"/>
          <w:lang w:val="es-MX"/>
        </w:rPr>
      </w:pPr>
    </w:p>
    <w:p w14:paraId="6FBBA74C" w14:textId="77777777" w:rsidR="00653B54" w:rsidRPr="00FB215D" w:rsidRDefault="00653B54" w:rsidP="00BB10C1">
      <w:pPr>
        <w:spacing w:line="360" w:lineRule="auto"/>
        <w:jc w:val="both"/>
        <w:rPr>
          <w:rFonts w:ascii="Arial" w:hAnsi="Arial" w:cs="Arial"/>
          <w:sz w:val="22"/>
          <w:szCs w:val="22"/>
          <w:lang w:val="es-MX"/>
        </w:rPr>
      </w:pPr>
    </w:p>
    <w:p w14:paraId="0D0E0E11" w14:textId="77777777" w:rsidR="00653B54" w:rsidRPr="000B2AFC" w:rsidRDefault="00FA2BB2" w:rsidP="00BB10C1">
      <w:pPr>
        <w:spacing w:line="360" w:lineRule="auto"/>
        <w:jc w:val="both"/>
        <w:rPr>
          <w:rFonts w:ascii="Arial" w:hAnsi="Arial" w:cs="Arial"/>
          <w:b/>
          <w:sz w:val="22"/>
          <w:szCs w:val="22"/>
          <w:lang w:val="es-MX"/>
        </w:rPr>
      </w:pPr>
      <w:r w:rsidRPr="000B2AFC">
        <w:rPr>
          <w:rFonts w:ascii="Arial" w:hAnsi="Arial" w:cs="Arial"/>
          <w:b/>
          <w:sz w:val="22"/>
          <w:szCs w:val="22"/>
          <w:lang w:val="es-MX"/>
        </w:rPr>
        <w:t xml:space="preserve">CABECEO DE LADRILLOS CON YESO PARA PRUEBA EN PRENSA </w:t>
      </w:r>
    </w:p>
    <w:p w14:paraId="6F3E549A" w14:textId="77777777" w:rsidR="00653B54" w:rsidRPr="00FB215D" w:rsidRDefault="00653B54" w:rsidP="00BB10C1">
      <w:pPr>
        <w:spacing w:line="360" w:lineRule="auto"/>
        <w:jc w:val="both"/>
        <w:rPr>
          <w:rFonts w:ascii="Arial" w:hAnsi="Arial" w:cs="Arial"/>
          <w:sz w:val="22"/>
          <w:szCs w:val="22"/>
          <w:lang w:val="es-MX"/>
        </w:rPr>
      </w:pPr>
    </w:p>
    <w:p w14:paraId="45407B26" w14:textId="5192B604" w:rsidR="00653B54" w:rsidRPr="00FB215D" w:rsidRDefault="00FA2BB2" w:rsidP="00BB10C1">
      <w:pPr>
        <w:spacing w:line="360" w:lineRule="auto"/>
        <w:jc w:val="both"/>
        <w:rPr>
          <w:rFonts w:ascii="Arial" w:hAnsi="Arial" w:cs="Arial"/>
          <w:sz w:val="22"/>
          <w:szCs w:val="22"/>
          <w:lang w:val="es-MX"/>
        </w:rPr>
      </w:pPr>
      <w:r w:rsidRPr="00FB215D">
        <w:rPr>
          <w:rFonts w:ascii="Arial" w:hAnsi="Arial" w:cs="Arial"/>
          <w:sz w:val="22"/>
          <w:szCs w:val="22"/>
          <w:lang w:val="es-MX"/>
        </w:rPr>
        <w:t xml:space="preserve">Para obtener el máximo esfuerzo del producto, se calculó por medio de la siguiente fórmula: E=FC/A donde E es la fuerza de compresión soportada por centímetro cúbico de la muestra. FC es </w:t>
      </w:r>
      <w:proofErr w:type="spellStart"/>
      <w:r w:rsidRPr="00FB215D">
        <w:rPr>
          <w:rFonts w:ascii="Arial" w:hAnsi="Arial" w:cs="Arial"/>
          <w:sz w:val="22"/>
          <w:szCs w:val="22"/>
          <w:lang w:val="es-MX"/>
        </w:rPr>
        <w:t>la</w:t>
      </w:r>
      <w:proofErr w:type="spellEnd"/>
      <w:r w:rsidRPr="00FB215D">
        <w:rPr>
          <w:rFonts w:ascii="Arial" w:hAnsi="Arial" w:cs="Arial"/>
          <w:sz w:val="22"/>
          <w:szCs w:val="22"/>
          <w:lang w:val="es-MX"/>
        </w:rPr>
        <w:t xml:space="preserve"> máximo fuerza de compresión y A es el área total transversal de la muestra o el área bruta de una sección perpendicular a la dirección de la carga. Los resultados de las pruebas tanto de los lotes realizados por los integrantes del equipo y los resultados a las muestras obtenidas por parte de los maestros </w:t>
      </w:r>
      <w:r w:rsidR="0088712B">
        <w:rPr>
          <w:rFonts w:ascii="Arial" w:hAnsi="Arial" w:cs="Arial"/>
          <w:sz w:val="22"/>
          <w:szCs w:val="22"/>
          <w:lang w:val="es-MX"/>
        </w:rPr>
        <w:t>ladrilleros de diferentes zonas.</w:t>
      </w:r>
    </w:p>
    <w:p w14:paraId="55C14D86" w14:textId="77777777" w:rsidR="00653B54" w:rsidRPr="00FB215D" w:rsidRDefault="00653B54" w:rsidP="00BB10C1">
      <w:pPr>
        <w:spacing w:line="360" w:lineRule="auto"/>
        <w:jc w:val="both"/>
        <w:rPr>
          <w:rFonts w:ascii="Arial" w:hAnsi="Arial" w:cs="Arial"/>
          <w:sz w:val="22"/>
          <w:szCs w:val="22"/>
          <w:lang w:val="es-MX"/>
        </w:rPr>
      </w:pPr>
    </w:p>
    <w:p w14:paraId="73C7FD05" w14:textId="77777777" w:rsidR="00653B54" w:rsidRPr="00FB215D" w:rsidRDefault="00653B54" w:rsidP="00BB10C1">
      <w:pPr>
        <w:spacing w:line="360" w:lineRule="auto"/>
        <w:jc w:val="both"/>
        <w:rPr>
          <w:rFonts w:ascii="Arial" w:hAnsi="Arial" w:cs="Arial"/>
          <w:sz w:val="22"/>
          <w:szCs w:val="22"/>
          <w:lang w:val="es-MX"/>
        </w:rPr>
      </w:pPr>
    </w:p>
    <w:p w14:paraId="5A42A5DF" w14:textId="77777777" w:rsidR="00653B54" w:rsidRPr="000B2AFC" w:rsidRDefault="00FA2BB2" w:rsidP="00BB10C1">
      <w:pPr>
        <w:spacing w:line="360" w:lineRule="auto"/>
        <w:jc w:val="both"/>
        <w:rPr>
          <w:rFonts w:ascii="Arial" w:hAnsi="Arial" w:cs="Arial"/>
          <w:b/>
          <w:sz w:val="22"/>
          <w:szCs w:val="22"/>
          <w:lang w:val="es-MX"/>
        </w:rPr>
      </w:pPr>
      <w:r w:rsidRPr="000B2AFC">
        <w:rPr>
          <w:rFonts w:ascii="Arial" w:hAnsi="Arial" w:cs="Arial"/>
          <w:b/>
          <w:sz w:val="22"/>
          <w:szCs w:val="22"/>
          <w:lang w:val="es-MX"/>
        </w:rPr>
        <w:t>Interpretación de resultados</w:t>
      </w:r>
    </w:p>
    <w:p w14:paraId="49E23BFF" w14:textId="17141F78" w:rsidR="00653B54" w:rsidRPr="00FB215D" w:rsidRDefault="00FA2BB2" w:rsidP="00BB10C1">
      <w:pPr>
        <w:spacing w:line="360" w:lineRule="auto"/>
        <w:jc w:val="both"/>
        <w:rPr>
          <w:rFonts w:ascii="Arial" w:hAnsi="Arial" w:cs="Arial"/>
          <w:sz w:val="22"/>
          <w:szCs w:val="22"/>
          <w:lang w:val="es-MX"/>
        </w:rPr>
      </w:pPr>
      <w:r w:rsidRPr="00FB215D">
        <w:rPr>
          <w:rFonts w:ascii="Arial" w:hAnsi="Arial" w:cs="Arial"/>
          <w:sz w:val="22"/>
          <w:szCs w:val="22"/>
          <w:lang w:val="es-MX"/>
        </w:rPr>
        <w:t>Se realizaron 3 lotes de ladrillos en los cuales se jugó con las proporciones de los diferentes materiales</w:t>
      </w:r>
      <w:r w:rsidR="0088712B">
        <w:rPr>
          <w:rFonts w:ascii="Arial" w:hAnsi="Arial" w:cs="Arial"/>
          <w:sz w:val="22"/>
          <w:szCs w:val="22"/>
          <w:lang w:val="es-MX"/>
        </w:rPr>
        <w:t>.</w:t>
      </w:r>
    </w:p>
    <w:p w14:paraId="07247344" w14:textId="77777777" w:rsidR="00653B54" w:rsidRPr="00FB215D" w:rsidRDefault="00653B54" w:rsidP="00BB10C1">
      <w:pPr>
        <w:spacing w:line="360" w:lineRule="auto"/>
        <w:jc w:val="both"/>
        <w:rPr>
          <w:rFonts w:ascii="Arial" w:hAnsi="Arial" w:cs="Arial"/>
          <w:sz w:val="22"/>
          <w:szCs w:val="22"/>
          <w:lang w:val="es-MX"/>
        </w:rPr>
      </w:pPr>
    </w:p>
    <w:p w14:paraId="1C66B213" w14:textId="77777777" w:rsidR="00653B54" w:rsidRPr="00FB215D" w:rsidRDefault="00FA2BB2" w:rsidP="00BB10C1">
      <w:pPr>
        <w:spacing w:line="360" w:lineRule="auto"/>
        <w:jc w:val="both"/>
        <w:rPr>
          <w:rFonts w:ascii="Arial" w:hAnsi="Arial" w:cs="Arial"/>
          <w:sz w:val="22"/>
          <w:szCs w:val="22"/>
          <w:lang w:val="es-MX"/>
        </w:rPr>
      </w:pPr>
      <w:r w:rsidRPr="00FB215D">
        <w:rPr>
          <w:rFonts w:ascii="Arial" w:hAnsi="Arial" w:cs="Arial"/>
          <w:sz w:val="22"/>
          <w:szCs w:val="22"/>
          <w:lang w:val="es-MX"/>
        </w:rPr>
        <w:t>Para ensayarlos y obtener los resultados a la compresión por cada ladrillo, se dejó la muestra secándose al aire libre (a excepción del lote 1, que se puso al horno 3 días) y posteriormente se cabeceó cada muestra lo cual consiste en poner una capa uniforme de yeso en ambas caras del ladrillo, sobre las cuales se apoyarán las placas de la prensa y se aplicará la fuerza de una manera uniforme sobre toda la muestra; obteniendo así los resultados a la compresión del ladrillo por centímetro cuadrado.</w:t>
      </w:r>
    </w:p>
    <w:p w14:paraId="2ACA497D" w14:textId="77777777" w:rsidR="00653B54" w:rsidRPr="00FB215D" w:rsidRDefault="00653B54" w:rsidP="00BB10C1">
      <w:pPr>
        <w:spacing w:line="360" w:lineRule="auto"/>
        <w:jc w:val="both"/>
        <w:rPr>
          <w:rFonts w:ascii="Arial" w:hAnsi="Arial" w:cs="Arial"/>
          <w:sz w:val="22"/>
          <w:szCs w:val="22"/>
          <w:lang w:val="es-MX"/>
        </w:rPr>
      </w:pPr>
    </w:p>
    <w:p w14:paraId="2D71F7EF" w14:textId="77777777" w:rsidR="00653B54" w:rsidRPr="00FB215D" w:rsidRDefault="00FA2BB2" w:rsidP="00BB10C1">
      <w:pPr>
        <w:spacing w:line="360" w:lineRule="auto"/>
        <w:jc w:val="both"/>
        <w:rPr>
          <w:rFonts w:ascii="Arial" w:hAnsi="Arial" w:cs="Arial"/>
          <w:sz w:val="22"/>
          <w:szCs w:val="22"/>
          <w:lang w:val="es-MX"/>
        </w:rPr>
      </w:pPr>
      <w:r w:rsidRPr="00FB215D">
        <w:rPr>
          <w:rFonts w:ascii="Arial" w:hAnsi="Arial" w:cs="Arial"/>
          <w:sz w:val="22"/>
          <w:szCs w:val="22"/>
          <w:lang w:val="es-MX"/>
        </w:rPr>
        <w:t>En el lote 1 con las proporciones mencionadas en la tabla y una utilización del  5% de cemento gris como aglomerante, y un secado en el horno de 3 días obtuvimos como resultado un promedio de 30.18 kilogramos por centímetro cuadrado de resistencia.</w:t>
      </w:r>
    </w:p>
    <w:p w14:paraId="08415628" w14:textId="77777777" w:rsidR="00653B54" w:rsidRPr="00FB215D" w:rsidRDefault="00653B54" w:rsidP="00BB10C1">
      <w:pPr>
        <w:spacing w:line="360" w:lineRule="auto"/>
        <w:jc w:val="both"/>
        <w:rPr>
          <w:rFonts w:ascii="Arial" w:hAnsi="Arial" w:cs="Arial"/>
          <w:sz w:val="22"/>
          <w:szCs w:val="22"/>
          <w:lang w:val="es-MX"/>
        </w:rPr>
      </w:pPr>
    </w:p>
    <w:p w14:paraId="4D92F733" w14:textId="77777777" w:rsidR="00653B54" w:rsidRPr="00FB215D" w:rsidRDefault="00FA2BB2" w:rsidP="00BB10C1">
      <w:pPr>
        <w:spacing w:line="360" w:lineRule="auto"/>
        <w:jc w:val="both"/>
        <w:rPr>
          <w:rFonts w:ascii="Arial" w:hAnsi="Arial" w:cs="Arial"/>
          <w:sz w:val="22"/>
          <w:szCs w:val="22"/>
          <w:lang w:val="es-MX"/>
        </w:rPr>
      </w:pPr>
      <w:r w:rsidRPr="00FB215D">
        <w:rPr>
          <w:rFonts w:ascii="Arial" w:hAnsi="Arial" w:cs="Arial"/>
          <w:sz w:val="22"/>
          <w:szCs w:val="22"/>
          <w:lang w:val="es-MX"/>
        </w:rPr>
        <w:t xml:space="preserve">En el lote 2 con las proporciones mencionadas en la tabla y una utilización del  5% de cemento gris como aglomerante y un aumento del 50% de tepetate con respecto al lote 1, y un secado al aire libre de 7 </w:t>
      </w:r>
      <w:proofErr w:type="spellStart"/>
      <w:r w:rsidRPr="00FB215D">
        <w:rPr>
          <w:rFonts w:ascii="Arial" w:hAnsi="Arial" w:cs="Arial"/>
          <w:sz w:val="22"/>
          <w:szCs w:val="22"/>
          <w:lang w:val="es-MX"/>
        </w:rPr>
        <w:t>dias</w:t>
      </w:r>
      <w:proofErr w:type="spellEnd"/>
      <w:r w:rsidRPr="00FB215D">
        <w:rPr>
          <w:rFonts w:ascii="Arial" w:hAnsi="Arial" w:cs="Arial"/>
          <w:sz w:val="22"/>
          <w:szCs w:val="22"/>
          <w:lang w:val="es-MX"/>
        </w:rPr>
        <w:t xml:space="preserve"> aproximadamente obtuvimos como resultado un promedio de 22.72 kilogramos por centímetro cuadrado de resistencia.</w:t>
      </w:r>
    </w:p>
    <w:p w14:paraId="1A2241FC" w14:textId="77777777" w:rsidR="00653B54" w:rsidRPr="00FB215D" w:rsidRDefault="00653B54" w:rsidP="00BB10C1">
      <w:pPr>
        <w:spacing w:line="360" w:lineRule="auto"/>
        <w:jc w:val="both"/>
        <w:rPr>
          <w:rFonts w:ascii="Arial" w:hAnsi="Arial" w:cs="Arial"/>
          <w:sz w:val="22"/>
          <w:szCs w:val="22"/>
          <w:lang w:val="es-MX"/>
        </w:rPr>
      </w:pPr>
    </w:p>
    <w:p w14:paraId="2F4A2DF3" w14:textId="77777777" w:rsidR="00653B54" w:rsidRPr="00FB215D" w:rsidRDefault="00FA2BB2" w:rsidP="00BB10C1">
      <w:pPr>
        <w:spacing w:line="360" w:lineRule="auto"/>
        <w:jc w:val="both"/>
        <w:rPr>
          <w:rFonts w:ascii="Arial" w:hAnsi="Arial" w:cs="Arial"/>
          <w:sz w:val="22"/>
          <w:szCs w:val="22"/>
          <w:lang w:val="es-MX"/>
        </w:rPr>
      </w:pPr>
      <w:r w:rsidRPr="00FB215D">
        <w:rPr>
          <w:rFonts w:ascii="Arial" w:hAnsi="Arial" w:cs="Arial"/>
          <w:sz w:val="22"/>
          <w:szCs w:val="22"/>
          <w:lang w:val="es-MX"/>
        </w:rPr>
        <w:lastRenderedPageBreak/>
        <w:t>Y por último en el lote 3 con las proporciones mencionadas en la tabla y una utilización del  10% de cemento gris como aglomerante, y un secado al aire libre de 7 días aproximadamente obtuvimos como resultado un promedio de 22.72 kilogramos por centímetro cuadrado de resistencia.</w:t>
      </w:r>
    </w:p>
    <w:p w14:paraId="037D9247" w14:textId="77777777" w:rsidR="00653B54" w:rsidRPr="00FB215D" w:rsidRDefault="00653B54" w:rsidP="00BB10C1">
      <w:pPr>
        <w:spacing w:line="360" w:lineRule="auto"/>
        <w:jc w:val="both"/>
        <w:rPr>
          <w:rFonts w:ascii="Arial" w:hAnsi="Arial" w:cs="Arial"/>
          <w:sz w:val="22"/>
          <w:szCs w:val="22"/>
          <w:lang w:val="es-MX"/>
        </w:rPr>
      </w:pPr>
    </w:p>
    <w:p w14:paraId="4A2B023F" w14:textId="722A5B3C" w:rsidR="00653B54" w:rsidRPr="000B2AFC" w:rsidRDefault="00FA2BB2" w:rsidP="00BB10C1">
      <w:pPr>
        <w:spacing w:line="360" w:lineRule="auto"/>
        <w:jc w:val="both"/>
        <w:rPr>
          <w:rFonts w:ascii="Arial" w:hAnsi="Arial" w:cs="Arial"/>
          <w:b/>
          <w:sz w:val="22"/>
          <w:szCs w:val="22"/>
          <w:lang w:val="es-MX"/>
        </w:rPr>
      </w:pPr>
      <w:r w:rsidRPr="000B2AFC">
        <w:rPr>
          <w:rFonts w:ascii="Arial" w:hAnsi="Arial" w:cs="Arial"/>
          <w:b/>
          <w:sz w:val="22"/>
          <w:szCs w:val="22"/>
          <w:lang w:val="es-MX"/>
        </w:rPr>
        <w:t>Interpretación de resultados</w:t>
      </w:r>
    </w:p>
    <w:p w14:paraId="6F020818" w14:textId="77777777" w:rsidR="00653B54" w:rsidRPr="00FB215D" w:rsidRDefault="00FA2BB2" w:rsidP="00BB10C1">
      <w:pPr>
        <w:spacing w:line="360" w:lineRule="auto"/>
        <w:jc w:val="both"/>
        <w:rPr>
          <w:rFonts w:ascii="Arial" w:hAnsi="Arial" w:cs="Arial"/>
          <w:sz w:val="22"/>
          <w:szCs w:val="22"/>
          <w:lang w:val="es-MX"/>
        </w:rPr>
      </w:pPr>
      <w:r w:rsidRPr="00FB215D">
        <w:rPr>
          <w:rFonts w:ascii="Arial" w:hAnsi="Arial" w:cs="Arial"/>
          <w:sz w:val="22"/>
          <w:szCs w:val="22"/>
          <w:lang w:val="es-MX"/>
        </w:rPr>
        <w:t xml:space="preserve">Se tomaron muestras de los 2 municipios visitados (Tonalá y </w:t>
      </w:r>
      <w:proofErr w:type="spellStart"/>
      <w:r w:rsidRPr="00FB215D">
        <w:rPr>
          <w:rFonts w:ascii="Arial" w:hAnsi="Arial" w:cs="Arial"/>
          <w:sz w:val="22"/>
          <w:szCs w:val="22"/>
          <w:lang w:val="es-MX"/>
        </w:rPr>
        <w:t>Tesistán</w:t>
      </w:r>
      <w:proofErr w:type="spellEnd"/>
      <w:r w:rsidRPr="00FB215D">
        <w:rPr>
          <w:rFonts w:ascii="Arial" w:hAnsi="Arial" w:cs="Arial"/>
          <w:sz w:val="22"/>
          <w:szCs w:val="22"/>
          <w:lang w:val="es-MX"/>
        </w:rPr>
        <w:t xml:space="preserve">), se repitió el mismo proceso mencionado anteriormente de cabeceo a cada muestra, se ensayaron en la prensa y obtuvimos como resultado para el señor Telésforo en Tonalá una resistencia promedio de 27.42 kilogramos por centímetro cuadrado. 38.92 kilogramos por centímetro cuadrado para las muestras de Doña Rosa, también ubicada en Tonalá y 50.01 kilogramos por centímetro cuadrado en las muestras del señor Gilberto Pérez ubicado en el municipio de </w:t>
      </w:r>
      <w:proofErr w:type="spellStart"/>
      <w:r w:rsidRPr="00FB215D">
        <w:rPr>
          <w:rFonts w:ascii="Arial" w:hAnsi="Arial" w:cs="Arial"/>
          <w:sz w:val="22"/>
          <w:szCs w:val="22"/>
          <w:lang w:val="es-MX"/>
        </w:rPr>
        <w:t>Tesistán</w:t>
      </w:r>
      <w:proofErr w:type="spellEnd"/>
      <w:r w:rsidRPr="00FB215D">
        <w:rPr>
          <w:rFonts w:ascii="Arial" w:hAnsi="Arial" w:cs="Arial"/>
          <w:sz w:val="22"/>
          <w:szCs w:val="22"/>
          <w:lang w:val="es-MX"/>
        </w:rPr>
        <w:t>.</w:t>
      </w:r>
    </w:p>
    <w:p w14:paraId="46A39C3A" w14:textId="77777777" w:rsidR="00653B54" w:rsidRPr="00FB215D" w:rsidRDefault="00653B54" w:rsidP="00BB10C1">
      <w:pPr>
        <w:spacing w:line="360" w:lineRule="auto"/>
        <w:jc w:val="both"/>
        <w:rPr>
          <w:rFonts w:ascii="Arial" w:hAnsi="Arial" w:cs="Arial"/>
          <w:sz w:val="22"/>
          <w:szCs w:val="22"/>
          <w:lang w:val="es-MX"/>
        </w:rPr>
      </w:pPr>
    </w:p>
    <w:p w14:paraId="0DAD460C" w14:textId="77777777" w:rsidR="00653B54" w:rsidRPr="0088712B" w:rsidRDefault="00FA2BB2" w:rsidP="00BB10C1">
      <w:pPr>
        <w:spacing w:line="360" w:lineRule="auto"/>
        <w:jc w:val="both"/>
        <w:rPr>
          <w:rFonts w:ascii="Arial" w:hAnsi="Arial" w:cs="Arial"/>
          <w:b/>
          <w:sz w:val="22"/>
          <w:szCs w:val="22"/>
          <w:lang w:val="es-MX"/>
        </w:rPr>
      </w:pPr>
      <w:r w:rsidRPr="0088712B">
        <w:rPr>
          <w:rFonts w:ascii="Arial" w:hAnsi="Arial" w:cs="Arial"/>
          <w:b/>
          <w:sz w:val="22"/>
          <w:szCs w:val="22"/>
          <w:lang w:val="es-MX"/>
        </w:rPr>
        <w:t>Comparación entre ladrilleras</w:t>
      </w:r>
    </w:p>
    <w:p w14:paraId="4B650031" w14:textId="77777777" w:rsidR="00653B54" w:rsidRPr="00FB215D" w:rsidRDefault="00FA2BB2" w:rsidP="00BB10C1">
      <w:pPr>
        <w:spacing w:line="360" w:lineRule="auto"/>
        <w:jc w:val="both"/>
        <w:rPr>
          <w:rFonts w:ascii="Arial" w:hAnsi="Arial" w:cs="Arial"/>
          <w:sz w:val="22"/>
          <w:szCs w:val="22"/>
          <w:lang w:val="es-MX"/>
        </w:rPr>
      </w:pPr>
      <w:r w:rsidRPr="00FB215D">
        <w:rPr>
          <w:rFonts w:ascii="Arial" w:hAnsi="Arial" w:cs="Arial"/>
          <w:sz w:val="22"/>
          <w:szCs w:val="22"/>
          <w:lang w:val="es-MX"/>
        </w:rPr>
        <w:t>La tabla siguiente se describe la resistencia mecánica de cada muestra otorgada por los parques ladrilleros visitados, que se define con base al área de superficie de contacto y la fuerza aplicada de manera axial por la prensa. Dicha fuerza va aumentando hasta que se presenta la falla en la muestra y en ese momento es la lectura de fuerza máxima, que al ser dividida entre el área de la superficie de contacto arroja el esfuerzo máximo soportado por el  elemento.</w:t>
      </w:r>
    </w:p>
    <w:p w14:paraId="7CC53CBA" w14:textId="77777777" w:rsidR="00653B54" w:rsidRPr="00FB215D" w:rsidRDefault="00653B54" w:rsidP="00BB10C1">
      <w:pPr>
        <w:spacing w:line="360" w:lineRule="auto"/>
        <w:jc w:val="both"/>
        <w:rPr>
          <w:rFonts w:ascii="Arial" w:hAnsi="Arial" w:cs="Arial"/>
          <w:sz w:val="22"/>
          <w:szCs w:val="22"/>
          <w:lang w:val="es-MX"/>
        </w:rPr>
      </w:pPr>
    </w:p>
    <w:p w14:paraId="1CAD8A12" w14:textId="77777777" w:rsidR="000B2AFC" w:rsidRDefault="00FA2BB2" w:rsidP="000B2AFC">
      <w:pPr>
        <w:keepNext/>
        <w:spacing w:line="360" w:lineRule="auto"/>
        <w:jc w:val="both"/>
      </w:pPr>
      <w:r w:rsidRPr="00BB10C1">
        <w:rPr>
          <w:rFonts w:ascii="Arial" w:hAnsi="Arial" w:cs="Arial"/>
          <w:noProof/>
          <w:sz w:val="22"/>
          <w:szCs w:val="22"/>
          <w:lang w:val="es-MX" w:eastAsia="es-MX"/>
        </w:rPr>
        <w:drawing>
          <wp:inline distT="0" distB="0" distL="0" distR="0" wp14:anchorId="293E8AC2" wp14:editId="5F5DEA46">
            <wp:extent cx="5232814" cy="3165601"/>
            <wp:effectExtent l="0" t="0" r="0" b="0"/>
            <wp:docPr id="1073741829" name="officeArt object"/>
            <wp:cNvGraphicFramePr/>
            <a:graphic xmlns:a="http://schemas.openxmlformats.org/drawingml/2006/main">
              <a:graphicData uri="http://schemas.openxmlformats.org/drawingml/2006/picture">
                <pic:pic xmlns:pic="http://schemas.openxmlformats.org/drawingml/2006/picture">
                  <pic:nvPicPr>
                    <pic:cNvPr id="1073741829" name="image30.png"/>
                    <pic:cNvPicPr>
                      <a:picLocks noChangeAspect="1"/>
                    </pic:cNvPicPr>
                  </pic:nvPicPr>
                  <pic:blipFill>
                    <a:blip r:embed="rId39">
                      <a:extLst/>
                    </a:blip>
                    <a:stretch>
                      <a:fillRect/>
                    </a:stretch>
                  </pic:blipFill>
                  <pic:spPr>
                    <a:xfrm>
                      <a:off x="0" y="0"/>
                      <a:ext cx="5232814" cy="3165601"/>
                    </a:xfrm>
                    <a:prstGeom prst="rect">
                      <a:avLst/>
                    </a:prstGeom>
                    <a:ln w="12700" cap="flat">
                      <a:noFill/>
                      <a:miter lim="400000"/>
                    </a:ln>
                    <a:effectLst/>
                  </pic:spPr>
                </pic:pic>
              </a:graphicData>
            </a:graphic>
          </wp:inline>
        </w:drawing>
      </w:r>
    </w:p>
    <w:p w14:paraId="571F718E" w14:textId="3E136CDB" w:rsidR="00653B54" w:rsidRPr="000B2AFC" w:rsidRDefault="000B2AFC" w:rsidP="000B2AFC">
      <w:pPr>
        <w:pStyle w:val="Epgrafe"/>
        <w:jc w:val="center"/>
        <w:rPr>
          <w:rFonts w:ascii="Arial" w:hAnsi="Arial" w:cs="Arial"/>
          <w:b w:val="0"/>
          <w:i/>
          <w:color w:val="535353" w:themeColor="text2" w:themeShade="80"/>
          <w:sz w:val="14"/>
          <w:szCs w:val="14"/>
          <w:lang w:val="es-MX"/>
        </w:rPr>
      </w:pPr>
      <w:r w:rsidRPr="000B2AFC">
        <w:rPr>
          <w:rFonts w:ascii="Arial" w:hAnsi="Arial" w:cs="Arial"/>
          <w:b w:val="0"/>
          <w:i/>
          <w:color w:val="535353" w:themeColor="text2" w:themeShade="80"/>
          <w:sz w:val="14"/>
          <w:szCs w:val="14"/>
          <w:lang w:val="es-MX"/>
        </w:rPr>
        <w:t xml:space="preserve">Fig. </w:t>
      </w:r>
      <w:r w:rsidRPr="000B2AFC">
        <w:rPr>
          <w:rFonts w:ascii="Arial" w:hAnsi="Arial" w:cs="Arial"/>
          <w:b w:val="0"/>
          <w:i/>
          <w:color w:val="535353" w:themeColor="text2" w:themeShade="80"/>
          <w:sz w:val="14"/>
          <w:szCs w:val="14"/>
        </w:rPr>
        <w:fldChar w:fldCharType="begin"/>
      </w:r>
      <w:r w:rsidRPr="000B2AFC">
        <w:rPr>
          <w:rFonts w:ascii="Arial" w:hAnsi="Arial" w:cs="Arial"/>
          <w:b w:val="0"/>
          <w:i/>
          <w:color w:val="535353" w:themeColor="text2" w:themeShade="80"/>
          <w:sz w:val="14"/>
          <w:szCs w:val="14"/>
          <w:lang w:val="es-MX"/>
        </w:rPr>
        <w:instrText xml:space="preserve"> SEQ Fig. \* ARABIC </w:instrText>
      </w:r>
      <w:r w:rsidRPr="000B2AFC">
        <w:rPr>
          <w:rFonts w:ascii="Arial" w:hAnsi="Arial" w:cs="Arial"/>
          <w:b w:val="0"/>
          <w:i/>
          <w:color w:val="535353" w:themeColor="text2" w:themeShade="80"/>
          <w:sz w:val="14"/>
          <w:szCs w:val="14"/>
        </w:rPr>
        <w:fldChar w:fldCharType="separate"/>
      </w:r>
      <w:r w:rsidR="00691C34">
        <w:rPr>
          <w:rFonts w:ascii="Arial" w:hAnsi="Arial" w:cs="Arial"/>
          <w:b w:val="0"/>
          <w:i/>
          <w:noProof/>
          <w:color w:val="535353" w:themeColor="text2" w:themeShade="80"/>
          <w:sz w:val="14"/>
          <w:szCs w:val="14"/>
          <w:lang w:val="es-MX"/>
        </w:rPr>
        <w:t>29</w:t>
      </w:r>
      <w:r w:rsidRPr="000B2AFC">
        <w:rPr>
          <w:rFonts w:ascii="Arial" w:hAnsi="Arial" w:cs="Arial"/>
          <w:b w:val="0"/>
          <w:i/>
          <w:color w:val="535353" w:themeColor="text2" w:themeShade="80"/>
          <w:sz w:val="14"/>
          <w:szCs w:val="14"/>
        </w:rPr>
        <w:fldChar w:fldCharType="end"/>
      </w:r>
      <w:r w:rsidRPr="000B2AFC">
        <w:rPr>
          <w:rFonts w:ascii="Arial" w:hAnsi="Arial" w:cs="Arial"/>
          <w:b w:val="0"/>
          <w:i/>
          <w:color w:val="535353" w:themeColor="text2" w:themeShade="80"/>
          <w:sz w:val="14"/>
          <w:szCs w:val="14"/>
          <w:lang w:val="es-MX"/>
        </w:rPr>
        <w:t xml:space="preserve"> Tabla que muestra la resistencia mecánica de cada muestra. Fuente: propia.</w:t>
      </w:r>
    </w:p>
    <w:p w14:paraId="6C5427FB" w14:textId="77777777" w:rsidR="00653B54" w:rsidRPr="000B2AFC" w:rsidRDefault="00FA2BB2" w:rsidP="00BB10C1">
      <w:pPr>
        <w:spacing w:line="360" w:lineRule="auto"/>
        <w:jc w:val="both"/>
        <w:rPr>
          <w:rFonts w:ascii="Arial" w:hAnsi="Arial" w:cs="Arial"/>
          <w:b/>
          <w:sz w:val="22"/>
          <w:szCs w:val="22"/>
          <w:lang w:val="es-MX"/>
        </w:rPr>
      </w:pPr>
      <w:r w:rsidRPr="000B2AFC">
        <w:rPr>
          <w:rFonts w:ascii="Arial" w:hAnsi="Arial" w:cs="Arial"/>
          <w:b/>
          <w:sz w:val="22"/>
          <w:szCs w:val="22"/>
          <w:lang w:val="es-MX"/>
        </w:rPr>
        <w:t>Comparación entre resistencia de los ladrillos con quema</w:t>
      </w:r>
    </w:p>
    <w:p w14:paraId="738EA864" w14:textId="77777777" w:rsidR="00653B54" w:rsidRPr="00FB215D" w:rsidRDefault="00FA2BB2" w:rsidP="00BB10C1">
      <w:pPr>
        <w:spacing w:line="360" w:lineRule="auto"/>
        <w:jc w:val="both"/>
        <w:rPr>
          <w:rFonts w:ascii="Arial" w:hAnsi="Arial" w:cs="Arial"/>
          <w:sz w:val="22"/>
          <w:szCs w:val="22"/>
          <w:lang w:val="es-MX"/>
        </w:rPr>
      </w:pPr>
      <w:r w:rsidRPr="00FB215D">
        <w:rPr>
          <w:rFonts w:ascii="Arial" w:hAnsi="Arial" w:cs="Arial"/>
          <w:sz w:val="22"/>
          <w:szCs w:val="22"/>
          <w:lang w:val="es-MX"/>
        </w:rPr>
        <w:lastRenderedPageBreak/>
        <w:t>Con las muestras tomadas de las ladrilleras se analizaron con el proceso descrito anteriormente arrojando resultados variables entre la resistencia de ellos, teniendo como promedio una resistencia de 28.51 kilogramos por centímetro cuadrado. Dentro de este promedio existen datos atípicos a dicho promedio con altas entre 52 y 35 kilogramos por centímetro cuadrado y con bajas entre 12.43 y 22.49 kilogramos por centímetro cuadrado, lo cual nos habla de distintos factores que pueden intervenir en el resultado, como lo pueden ser la calidad de los materiales empleados, el agua, el clima, la cocción dentro del horno ya que no cuenta con una temperatura uniforme a lo largo de su proceso de quemado. O también se pueden presentar variables en la fabricación o en el análisis debido a mal funcionamiento de las herramientas de trabajo.</w:t>
      </w:r>
    </w:p>
    <w:p w14:paraId="42DEE6DC" w14:textId="57A0B911" w:rsidR="00653B54" w:rsidRPr="00FB215D" w:rsidRDefault="00FA2BB2" w:rsidP="00BB10C1">
      <w:pPr>
        <w:spacing w:line="360" w:lineRule="auto"/>
        <w:jc w:val="both"/>
        <w:rPr>
          <w:rFonts w:ascii="Arial" w:hAnsi="Arial" w:cs="Arial"/>
          <w:sz w:val="22"/>
          <w:szCs w:val="22"/>
          <w:lang w:val="es-MX"/>
        </w:rPr>
      </w:pPr>
      <w:r w:rsidRPr="00FB215D">
        <w:rPr>
          <w:rFonts w:ascii="Arial" w:hAnsi="Arial" w:cs="Arial"/>
          <w:sz w:val="22"/>
          <w:szCs w:val="22"/>
          <w:lang w:val="es-MX"/>
        </w:rPr>
        <w:t xml:space="preserve">Tomando en cuenta la norma que nos rige la resistencia mínima para que sirvan como elementos estructurales es de 60 kilogramos por cada centímetro cuadrado, por lo tanto, no </w:t>
      </w:r>
      <w:r w:rsidR="000B2AFC">
        <w:rPr>
          <w:noProof/>
          <w:lang w:val="es-MX" w:eastAsia="es-MX"/>
        </w:rPr>
        <mc:AlternateContent>
          <mc:Choice Requires="wps">
            <w:drawing>
              <wp:anchor distT="0" distB="0" distL="114300" distR="114300" simplePos="0" relativeHeight="251748352" behindDoc="0" locked="0" layoutInCell="1" allowOverlap="1" wp14:anchorId="4BE8AC3F" wp14:editId="3824DC61">
                <wp:simplePos x="0" y="0"/>
                <wp:positionH relativeFrom="column">
                  <wp:posOffset>-5715</wp:posOffset>
                </wp:positionH>
                <wp:positionV relativeFrom="paragraph">
                  <wp:posOffset>2533015</wp:posOffset>
                </wp:positionV>
                <wp:extent cx="5727700" cy="635"/>
                <wp:effectExtent l="0" t="0" r="0" b="0"/>
                <wp:wrapThrough wrapText="bothSides">
                  <wp:wrapPolygon edited="0">
                    <wp:start x="0" y="0"/>
                    <wp:lineTo x="0" y="21600"/>
                    <wp:lineTo x="21600" y="21600"/>
                    <wp:lineTo x="21600" y="0"/>
                  </wp:wrapPolygon>
                </wp:wrapThrough>
                <wp:docPr id="1073741856" name="1073741856 Cuadro de texto"/>
                <wp:cNvGraphicFramePr/>
                <a:graphic xmlns:a="http://schemas.openxmlformats.org/drawingml/2006/main">
                  <a:graphicData uri="http://schemas.microsoft.com/office/word/2010/wordprocessingShape">
                    <wps:wsp>
                      <wps:cNvSpPr txBox="1"/>
                      <wps:spPr>
                        <a:xfrm>
                          <a:off x="0" y="0"/>
                          <a:ext cx="5727700" cy="635"/>
                        </a:xfrm>
                        <a:prstGeom prst="rect">
                          <a:avLst/>
                        </a:prstGeom>
                        <a:solidFill>
                          <a:prstClr val="white"/>
                        </a:solidFill>
                        <a:ln>
                          <a:noFill/>
                        </a:ln>
                        <a:effectLst/>
                      </wps:spPr>
                      <wps:txbx>
                        <w:txbxContent>
                          <w:p w14:paraId="53EFCDFA" w14:textId="54CE5D9E" w:rsidR="000B2AFC" w:rsidRPr="000B2AFC" w:rsidRDefault="000B2AFC" w:rsidP="000B2AFC">
                            <w:pPr>
                              <w:pStyle w:val="Epgrafe"/>
                              <w:jc w:val="center"/>
                              <w:rPr>
                                <w:rFonts w:ascii="Arial" w:hAnsi="Arial" w:cs="Arial"/>
                                <w:b w:val="0"/>
                                <w:i/>
                                <w:color w:val="535353" w:themeColor="text2" w:themeShade="80"/>
                                <w:sz w:val="14"/>
                                <w:szCs w:val="14"/>
                                <w:lang w:val="es-MX"/>
                              </w:rPr>
                            </w:pPr>
                            <w:r w:rsidRPr="000B2AFC">
                              <w:rPr>
                                <w:rFonts w:ascii="Arial" w:hAnsi="Arial" w:cs="Arial"/>
                                <w:b w:val="0"/>
                                <w:i/>
                                <w:color w:val="535353" w:themeColor="text2" w:themeShade="80"/>
                                <w:sz w:val="14"/>
                                <w:szCs w:val="14"/>
                                <w:lang w:val="es-MX"/>
                              </w:rPr>
                              <w:t xml:space="preserve">Fig. </w:t>
                            </w:r>
                            <w:r w:rsidRPr="000B2AFC">
                              <w:rPr>
                                <w:rFonts w:ascii="Arial" w:hAnsi="Arial" w:cs="Arial"/>
                                <w:b w:val="0"/>
                                <w:i/>
                                <w:color w:val="535353" w:themeColor="text2" w:themeShade="80"/>
                                <w:sz w:val="14"/>
                                <w:szCs w:val="14"/>
                              </w:rPr>
                              <w:fldChar w:fldCharType="begin"/>
                            </w:r>
                            <w:r w:rsidRPr="000B2AFC">
                              <w:rPr>
                                <w:rFonts w:ascii="Arial" w:hAnsi="Arial" w:cs="Arial"/>
                                <w:b w:val="0"/>
                                <w:i/>
                                <w:color w:val="535353" w:themeColor="text2" w:themeShade="80"/>
                                <w:sz w:val="14"/>
                                <w:szCs w:val="14"/>
                                <w:lang w:val="es-MX"/>
                              </w:rPr>
                              <w:instrText xml:space="preserve"> SEQ Fig. \* ARABIC </w:instrText>
                            </w:r>
                            <w:r w:rsidRPr="000B2AFC">
                              <w:rPr>
                                <w:rFonts w:ascii="Arial" w:hAnsi="Arial" w:cs="Arial"/>
                                <w:b w:val="0"/>
                                <w:i/>
                                <w:color w:val="535353" w:themeColor="text2" w:themeShade="80"/>
                                <w:sz w:val="14"/>
                                <w:szCs w:val="14"/>
                              </w:rPr>
                              <w:fldChar w:fldCharType="separate"/>
                            </w:r>
                            <w:r w:rsidR="00691C34">
                              <w:rPr>
                                <w:rFonts w:ascii="Arial" w:hAnsi="Arial" w:cs="Arial"/>
                                <w:b w:val="0"/>
                                <w:i/>
                                <w:noProof/>
                                <w:color w:val="535353" w:themeColor="text2" w:themeShade="80"/>
                                <w:sz w:val="14"/>
                                <w:szCs w:val="14"/>
                                <w:lang w:val="es-MX"/>
                              </w:rPr>
                              <w:t>30</w:t>
                            </w:r>
                            <w:r w:rsidRPr="000B2AFC">
                              <w:rPr>
                                <w:rFonts w:ascii="Arial" w:hAnsi="Arial" w:cs="Arial"/>
                                <w:b w:val="0"/>
                                <w:i/>
                                <w:color w:val="535353" w:themeColor="text2" w:themeShade="80"/>
                                <w:sz w:val="14"/>
                                <w:szCs w:val="14"/>
                              </w:rPr>
                              <w:fldChar w:fldCharType="end"/>
                            </w:r>
                            <w:r w:rsidRPr="000B2AFC">
                              <w:rPr>
                                <w:rFonts w:ascii="Arial" w:hAnsi="Arial" w:cs="Arial"/>
                                <w:b w:val="0"/>
                                <w:i/>
                                <w:color w:val="535353" w:themeColor="text2" w:themeShade="80"/>
                                <w:sz w:val="14"/>
                                <w:szCs w:val="14"/>
                                <w:lang w:val="es-MX"/>
                              </w:rPr>
                              <w:t xml:space="preserve"> Resultados de Resistencia. Fuente: propia.</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1073741856 Cuadro de texto" o:spid="_x0000_s1053" type="#_x0000_t202" style="position:absolute;left:0;text-align:left;margin-left:-.45pt;margin-top:199.45pt;width:451pt;height:.05pt;z-index:2517483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" stroked="f">
                <v:textbox style="mso-fit-shape-to-text:t" inset="0,0,0,0">
                  <w:txbxContent>
                    <w:p w14:paraId="53EFCDFA" w14:textId="54CE5D9E" w:rsidR="000B2AFC" w:rsidRPr="000B2AFC" w:rsidRDefault="000B2AFC" w:rsidP="000B2AFC">
                      <w:pPr>
                        <w:pStyle w:val="Epgrafe"/>
                        <w:jc w:val="center"/>
                        <w:rPr>
                          <w:rFonts w:ascii="Arial" w:hAnsi="Arial" w:cs="Arial"/>
                          <w:b w:val="0"/>
                          <w:i/>
                          <w:color w:val="535353" w:themeColor="text2" w:themeShade="80"/>
                          <w:sz w:val="14"/>
                          <w:szCs w:val="14"/>
                          <w:lang w:val="es-MX"/>
                        </w:rPr>
                      </w:pPr>
                      <w:r w:rsidRPr="000B2AFC">
                        <w:rPr>
                          <w:rFonts w:ascii="Arial" w:hAnsi="Arial" w:cs="Arial"/>
                          <w:b w:val="0"/>
                          <w:i/>
                          <w:color w:val="535353" w:themeColor="text2" w:themeShade="80"/>
                          <w:sz w:val="14"/>
                          <w:szCs w:val="14"/>
                          <w:lang w:val="es-MX"/>
                        </w:rPr>
                        <w:t xml:space="preserve">Fig. </w:t>
                      </w:r>
                      <w:r w:rsidRPr="000B2AFC">
                        <w:rPr>
                          <w:rFonts w:ascii="Arial" w:hAnsi="Arial" w:cs="Arial"/>
                          <w:b w:val="0"/>
                          <w:i/>
                          <w:color w:val="535353" w:themeColor="text2" w:themeShade="80"/>
                          <w:sz w:val="14"/>
                          <w:szCs w:val="14"/>
                        </w:rPr>
                        <w:fldChar w:fldCharType="begin"/>
                      </w:r>
                      <w:r w:rsidRPr="000B2AFC">
                        <w:rPr>
                          <w:rFonts w:ascii="Arial" w:hAnsi="Arial" w:cs="Arial"/>
                          <w:b w:val="0"/>
                          <w:i/>
                          <w:color w:val="535353" w:themeColor="text2" w:themeShade="80"/>
                          <w:sz w:val="14"/>
                          <w:szCs w:val="14"/>
                          <w:lang w:val="es-MX"/>
                        </w:rPr>
                        <w:instrText xml:space="preserve"> SEQ Fig. \* ARABIC </w:instrText>
                      </w:r>
                      <w:r w:rsidRPr="000B2AFC">
                        <w:rPr>
                          <w:rFonts w:ascii="Arial" w:hAnsi="Arial" w:cs="Arial"/>
                          <w:b w:val="0"/>
                          <w:i/>
                          <w:color w:val="535353" w:themeColor="text2" w:themeShade="80"/>
                          <w:sz w:val="14"/>
                          <w:szCs w:val="14"/>
                        </w:rPr>
                        <w:fldChar w:fldCharType="separate"/>
                      </w:r>
                      <w:r w:rsidR="00691C34">
                        <w:rPr>
                          <w:rFonts w:ascii="Arial" w:hAnsi="Arial" w:cs="Arial"/>
                          <w:b w:val="0"/>
                          <w:i/>
                          <w:noProof/>
                          <w:color w:val="535353" w:themeColor="text2" w:themeShade="80"/>
                          <w:sz w:val="14"/>
                          <w:szCs w:val="14"/>
                          <w:lang w:val="es-MX"/>
                        </w:rPr>
                        <w:t>30</w:t>
                      </w:r>
                      <w:r w:rsidRPr="000B2AFC">
                        <w:rPr>
                          <w:rFonts w:ascii="Arial" w:hAnsi="Arial" w:cs="Arial"/>
                          <w:b w:val="0"/>
                          <w:i/>
                          <w:color w:val="535353" w:themeColor="text2" w:themeShade="80"/>
                          <w:sz w:val="14"/>
                          <w:szCs w:val="14"/>
                        </w:rPr>
                        <w:fldChar w:fldCharType="end"/>
                      </w:r>
                      <w:r w:rsidRPr="000B2AFC">
                        <w:rPr>
                          <w:rFonts w:ascii="Arial" w:hAnsi="Arial" w:cs="Arial"/>
                          <w:b w:val="0"/>
                          <w:i/>
                          <w:color w:val="535353" w:themeColor="text2" w:themeShade="80"/>
                          <w:sz w:val="14"/>
                          <w:szCs w:val="14"/>
                          <w:lang w:val="es-MX"/>
                        </w:rPr>
                        <w:t xml:space="preserve"> Resultados de Resistencia. Fuente: propia.</w:t>
                      </w:r>
                    </w:p>
                  </w:txbxContent>
                </v:textbox>
                <w10:wrap type="through"/>
              </v:shape>
            </w:pict>
          </mc:Fallback>
        </mc:AlternateContent>
      </w:r>
      <w:r w:rsidR="000B2AFC" w:rsidRPr="00BB10C1">
        <w:rPr>
          <w:rFonts w:ascii="Arial" w:hAnsi="Arial" w:cs="Arial"/>
          <w:noProof/>
          <w:sz w:val="22"/>
          <w:szCs w:val="22"/>
          <w:lang w:val="es-MX" w:eastAsia="es-MX"/>
        </w:rPr>
        <w:drawing>
          <wp:anchor distT="152400" distB="152400" distL="152400" distR="152400" simplePos="0" relativeHeight="251665408" behindDoc="0" locked="0" layoutInCell="1" allowOverlap="1" wp14:anchorId="30F1694E" wp14:editId="3861B852">
            <wp:simplePos x="0" y="0"/>
            <wp:positionH relativeFrom="margin">
              <wp:posOffset>-5715</wp:posOffset>
            </wp:positionH>
            <wp:positionV relativeFrom="line">
              <wp:posOffset>188595</wp:posOffset>
            </wp:positionV>
            <wp:extent cx="5727700" cy="1805305"/>
            <wp:effectExtent l="0" t="0" r="6350" b="4445"/>
            <wp:wrapThrough wrapText="bothSides" distL="152400" distR="152400">
              <wp:wrapPolygon edited="1">
                <wp:start x="0" y="0"/>
                <wp:lineTo x="21600" y="0"/>
                <wp:lineTo x="21600" y="21600"/>
                <wp:lineTo x="0" y="21600"/>
                <wp:lineTo x="0" y="0"/>
              </wp:wrapPolygon>
            </wp:wrapThrough>
            <wp:docPr id="1073741830" name="officeArt object"/>
            <wp:cNvGraphicFramePr/>
            <a:graphic xmlns:a="http://schemas.openxmlformats.org/drawingml/2006/main">
              <a:graphicData uri="http://schemas.openxmlformats.org/drawingml/2006/picture">
                <pic:pic xmlns:pic="http://schemas.openxmlformats.org/drawingml/2006/picture">
                  <pic:nvPicPr>
                    <pic:cNvPr id="1073741830" name="Screen Shot 2016-11-29 at 7.52.46 PM.png"/>
                    <pic:cNvPicPr>
                      <a:picLocks noChangeAspect="1"/>
                    </pic:cNvPicPr>
                  </pic:nvPicPr>
                  <pic:blipFill>
                    <a:blip r:embed="rId40">
                      <a:extLst/>
                    </a:blip>
                    <a:stretch>
                      <a:fillRect/>
                    </a:stretch>
                  </pic:blipFill>
                  <pic:spPr>
                    <a:xfrm>
                      <a:off x="0" y="0"/>
                      <a:ext cx="5727700" cy="1805305"/>
                    </a:xfrm>
                    <a:prstGeom prst="rect">
                      <a:avLst/>
                    </a:prstGeom>
                    <a:ln w="12700" cap="flat">
                      <a:noFill/>
                      <a:miter lim="400000"/>
                    </a:ln>
                    <a:effectLst/>
                  </pic:spPr>
                </pic:pic>
              </a:graphicData>
            </a:graphic>
          </wp:anchor>
        </w:drawing>
      </w:r>
      <w:r w:rsidRPr="00FB215D">
        <w:rPr>
          <w:rFonts w:ascii="Arial" w:hAnsi="Arial" w:cs="Arial"/>
          <w:sz w:val="22"/>
          <w:szCs w:val="22"/>
          <w:lang w:val="es-MX"/>
        </w:rPr>
        <w:t>se puede utilizar como elemento estructural.</w:t>
      </w:r>
    </w:p>
    <w:p w14:paraId="7C4B5A5D" w14:textId="77777777" w:rsidR="00653B54" w:rsidRPr="00FB215D" w:rsidRDefault="00653B54" w:rsidP="00BB10C1">
      <w:pPr>
        <w:spacing w:line="360" w:lineRule="auto"/>
        <w:jc w:val="both"/>
        <w:rPr>
          <w:rFonts w:ascii="Arial" w:hAnsi="Arial" w:cs="Arial"/>
          <w:sz w:val="22"/>
          <w:szCs w:val="22"/>
          <w:lang w:val="es-MX"/>
        </w:rPr>
      </w:pPr>
    </w:p>
    <w:p w14:paraId="71D696D2" w14:textId="77777777" w:rsidR="00653B54" w:rsidRPr="00791D04" w:rsidRDefault="00FA2BB2" w:rsidP="00BB10C1">
      <w:pPr>
        <w:spacing w:line="360" w:lineRule="auto"/>
        <w:jc w:val="both"/>
        <w:rPr>
          <w:rFonts w:ascii="Arial" w:hAnsi="Arial" w:cs="Arial"/>
          <w:b/>
          <w:sz w:val="22"/>
          <w:szCs w:val="22"/>
          <w:lang w:val="es-MX"/>
        </w:rPr>
      </w:pPr>
      <w:r w:rsidRPr="00791D04">
        <w:rPr>
          <w:rFonts w:ascii="Arial" w:hAnsi="Arial" w:cs="Arial"/>
          <w:b/>
          <w:sz w:val="22"/>
          <w:szCs w:val="22"/>
          <w:lang w:val="es-MX"/>
        </w:rPr>
        <w:t>RESULTADOS SIN QUEMA</w:t>
      </w:r>
    </w:p>
    <w:p w14:paraId="5064EC00" w14:textId="77777777" w:rsidR="00653B54" w:rsidRPr="00FB215D" w:rsidRDefault="00FA2BB2" w:rsidP="00BB10C1">
      <w:pPr>
        <w:spacing w:line="360" w:lineRule="auto"/>
        <w:jc w:val="both"/>
        <w:rPr>
          <w:rFonts w:ascii="Arial" w:hAnsi="Arial" w:cs="Arial"/>
          <w:sz w:val="22"/>
          <w:szCs w:val="22"/>
          <w:lang w:val="es-MX"/>
        </w:rPr>
      </w:pPr>
      <w:r w:rsidRPr="00FB215D">
        <w:rPr>
          <w:rFonts w:ascii="Arial" w:hAnsi="Arial" w:cs="Arial"/>
          <w:sz w:val="22"/>
          <w:szCs w:val="22"/>
          <w:lang w:val="es-MX"/>
        </w:rPr>
        <w:t xml:space="preserve">En esta tabla se observa la variación de las proporciones en los diferentes lotes que se hicieron con base en las nuevas propuestas que arrojan resultados de resistencia al esfuerzo a la compresión de altas entre 52 a 40 kilogramos por centímetro cuadrado y a la baja entre 9 a 20 kilogramos por centímetro cuadrado. </w:t>
      </w:r>
    </w:p>
    <w:p w14:paraId="4ABEA3A0" w14:textId="77777777" w:rsidR="00653B54" w:rsidRPr="00FB215D" w:rsidRDefault="00653B54" w:rsidP="00BB10C1">
      <w:pPr>
        <w:spacing w:line="360" w:lineRule="auto"/>
        <w:jc w:val="both"/>
        <w:rPr>
          <w:rFonts w:ascii="Arial" w:hAnsi="Arial" w:cs="Arial"/>
          <w:sz w:val="22"/>
          <w:szCs w:val="22"/>
          <w:lang w:val="es-MX"/>
        </w:rPr>
      </w:pPr>
    </w:p>
    <w:p w14:paraId="0E9812FC" w14:textId="77777777" w:rsidR="00653B54" w:rsidRPr="00FB215D" w:rsidRDefault="00653B54" w:rsidP="00BB10C1">
      <w:pPr>
        <w:spacing w:line="360" w:lineRule="auto"/>
        <w:jc w:val="both"/>
        <w:rPr>
          <w:rFonts w:ascii="Arial" w:hAnsi="Arial" w:cs="Arial"/>
          <w:sz w:val="22"/>
          <w:szCs w:val="22"/>
          <w:lang w:val="es-MX"/>
        </w:rPr>
      </w:pPr>
    </w:p>
    <w:p w14:paraId="7B1D0990" w14:textId="77777777" w:rsidR="00653B54" w:rsidRPr="00FB215D" w:rsidRDefault="00653B54" w:rsidP="00BB10C1">
      <w:pPr>
        <w:spacing w:line="360" w:lineRule="auto"/>
        <w:jc w:val="both"/>
        <w:rPr>
          <w:rFonts w:ascii="Arial" w:hAnsi="Arial" w:cs="Arial"/>
          <w:sz w:val="22"/>
          <w:szCs w:val="22"/>
          <w:lang w:val="es-MX"/>
        </w:rPr>
      </w:pPr>
    </w:p>
    <w:p w14:paraId="7E78A7D4" w14:textId="77777777" w:rsidR="00653B54" w:rsidRPr="00FB215D" w:rsidRDefault="00653B54" w:rsidP="00BB10C1">
      <w:pPr>
        <w:spacing w:line="360" w:lineRule="auto"/>
        <w:jc w:val="both"/>
        <w:rPr>
          <w:rFonts w:ascii="Arial" w:hAnsi="Arial" w:cs="Arial"/>
          <w:sz w:val="22"/>
          <w:szCs w:val="22"/>
          <w:lang w:val="es-MX"/>
        </w:rPr>
      </w:pPr>
    </w:p>
    <w:p w14:paraId="75CB76A9" w14:textId="77777777" w:rsidR="00653B54" w:rsidRPr="00FB215D" w:rsidRDefault="00653B54" w:rsidP="00BB10C1">
      <w:pPr>
        <w:spacing w:line="360" w:lineRule="auto"/>
        <w:jc w:val="both"/>
        <w:rPr>
          <w:rFonts w:ascii="Arial" w:hAnsi="Arial" w:cs="Arial"/>
          <w:sz w:val="22"/>
          <w:szCs w:val="22"/>
          <w:lang w:val="es-MX"/>
        </w:rPr>
      </w:pPr>
    </w:p>
    <w:p w14:paraId="7AAEB4A7" w14:textId="77777777" w:rsidR="00653B54" w:rsidRDefault="00653B54" w:rsidP="00BB10C1">
      <w:pPr>
        <w:spacing w:line="360" w:lineRule="auto"/>
        <w:jc w:val="both"/>
        <w:rPr>
          <w:rFonts w:ascii="Arial" w:hAnsi="Arial" w:cs="Arial"/>
          <w:sz w:val="22"/>
          <w:szCs w:val="22"/>
          <w:lang w:val="es-MX"/>
        </w:rPr>
      </w:pPr>
    </w:p>
    <w:p w14:paraId="537E949C" w14:textId="77777777" w:rsidR="00791D04" w:rsidRDefault="00791D04" w:rsidP="00BB10C1">
      <w:pPr>
        <w:spacing w:line="360" w:lineRule="auto"/>
        <w:jc w:val="both"/>
        <w:rPr>
          <w:rFonts w:ascii="Arial" w:hAnsi="Arial" w:cs="Arial"/>
          <w:sz w:val="22"/>
          <w:szCs w:val="22"/>
          <w:lang w:val="es-MX"/>
        </w:rPr>
      </w:pPr>
    </w:p>
    <w:p w14:paraId="5CF9D165" w14:textId="77777777" w:rsidR="00D635EF" w:rsidRDefault="00D635EF" w:rsidP="00BB10C1">
      <w:pPr>
        <w:spacing w:line="360" w:lineRule="auto"/>
        <w:jc w:val="both"/>
        <w:rPr>
          <w:rFonts w:ascii="Arial" w:hAnsi="Arial" w:cs="Arial"/>
          <w:sz w:val="22"/>
          <w:szCs w:val="22"/>
          <w:lang w:val="es-MX"/>
        </w:rPr>
      </w:pPr>
    </w:p>
    <w:p w14:paraId="3A17FBBD" w14:textId="77777777" w:rsidR="00791D04" w:rsidRPr="00FB215D" w:rsidRDefault="00791D04" w:rsidP="00BB10C1">
      <w:pPr>
        <w:spacing w:line="360" w:lineRule="auto"/>
        <w:jc w:val="both"/>
        <w:rPr>
          <w:rFonts w:ascii="Arial" w:hAnsi="Arial" w:cs="Arial"/>
          <w:sz w:val="22"/>
          <w:szCs w:val="22"/>
          <w:lang w:val="es-MX"/>
        </w:rPr>
      </w:pPr>
    </w:p>
    <w:p w14:paraId="1B555F1C" w14:textId="19F2ABFF" w:rsidR="00653B54" w:rsidRPr="00FB215D" w:rsidRDefault="00FA2BB2" w:rsidP="00BB10C1">
      <w:pPr>
        <w:spacing w:line="360" w:lineRule="auto"/>
        <w:jc w:val="both"/>
        <w:rPr>
          <w:rFonts w:ascii="Arial" w:hAnsi="Arial" w:cs="Arial"/>
          <w:b/>
          <w:sz w:val="22"/>
          <w:szCs w:val="22"/>
          <w:lang w:val="es-MX"/>
        </w:rPr>
      </w:pPr>
      <w:r w:rsidRPr="00FB215D">
        <w:rPr>
          <w:rFonts w:ascii="Arial" w:hAnsi="Arial" w:cs="Arial"/>
          <w:b/>
          <w:sz w:val="22"/>
          <w:szCs w:val="22"/>
          <w:lang w:val="es-MX"/>
        </w:rPr>
        <w:lastRenderedPageBreak/>
        <w:t xml:space="preserve">5.2 </w:t>
      </w:r>
      <w:r w:rsidR="00791D04">
        <w:rPr>
          <w:rFonts w:ascii="Arial" w:hAnsi="Arial" w:cs="Arial"/>
          <w:b/>
          <w:sz w:val="22"/>
          <w:szCs w:val="22"/>
          <w:lang w:val="es-MX"/>
        </w:rPr>
        <w:t>Documentos generados</w:t>
      </w:r>
    </w:p>
    <w:p w14:paraId="352E7323" w14:textId="77777777" w:rsidR="00653B54" w:rsidRPr="001F0E01" w:rsidRDefault="00FA2BB2" w:rsidP="00BB10C1">
      <w:pPr>
        <w:spacing w:line="360" w:lineRule="auto"/>
        <w:jc w:val="both"/>
        <w:rPr>
          <w:rFonts w:ascii="Arial" w:hAnsi="Arial" w:cs="Arial"/>
          <w:b/>
          <w:i/>
          <w:sz w:val="22"/>
          <w:szCs w:val="22"/>
          <w:lang w:val="es-MX"/>
        </w:rPr>
      </w:pPr>
      <w:r w:rsidRPr="001F0E01">
        <w:rPr>
          <w:rFonts w:ascii="Arial" w:hAnsi="Arial" w:cs="Arial"/>
          <w:b/>
          <w:i/>
          <w:sz w:val="22"/>
          <w:szCs w:val="22"/>
          <w:lang w:val="es-MX"/>
        </w:rPr>
        <w:t>“Manual de organización y buenas prácticas para desarrollar ladrilleras con menor impacto ambiental”</w:t>
      </w:r>
    </w:p>
    <w:p w14:paraId="5203E7DF" w14:textId="15863B74" w:rsidR="00653B54" w:rsidRPr="00FB215D" w:rsidRDefault="00FA2BB2" w:rsidP="00BB10C1">
      <w:pPr>
        <w:spacing w:line="360" w:lineRule="auto"/>
        <w:jc w:val="both"/>
        <w:rPr>
          <w:rFonts w:ascii="Arial" w:hAnsi="Arial" w:cs="Arial"/>
          <w:sz w:val="22"/>
          <w:szCs w:val="22"/>
          <w:lang w:val="es-MX"/>
        </w:rPr>
      </w:pPr>
      <w:r w:rsidRPr="00FB215D">
        <w:rPr>
          <w:rFonts w:ascii="Arial" w:hAnsi="Arial" w:cs="Arial"/>
          <w:sz w:val="22"/>
          <w:szCs w:val="22"/>
          <w:lang w:val="es-MX"/>
        </w:rPr>
        <w:t xml:space="preserve">Este manual se comenzó en primavera de </w:t>
      </w:r>
      <w:r w:rsidR="001F0E01">
        <w:rPr>
          <w:rFonts w:ascii="Arial" w:hAnsi="Arial" w:cs="Arial"/>
          <w:sz w:val="22"/>
          <w:szCs w:val="22"/>
          <w:lang w:val="es-MX"/>
        </w:rPr>
        <w:t xml:space="preserve">2016 y este semestre fue retomado para su mejora en cuanto a diseño editorial, rediseño de </w:t>
      </w:r>
      <w:proofErr w:type="spellStart"/>
      <w:r w:rsidR="001F0E01">
        <w:rPr>
          <w:rFonts w:ascii="Arial" w:hAnsi="Arial" w:cs="Arial"/>
          <w:sz w:val="22"/>
          <w:szCs w:val="22"/>
          <w:lang w:val="es-MX"/>
        </w:rPr>
        <w:t>infográficos</w:t>
      </w:r>
      <w:proofErr w:type="spellEnd"/>
      <w:r w:rsidR="001F0E01">
        <w:rPr>
          <w:rFonts w:ascii="Arial" w:hAnsi="Arial" w:cs="Arial"/>
          <w:sz w:val="22"/>
          <w:szCs w:val="22"/>
          <w:lang w:val="es-MX"/>
        </w:rPr>
        <w:t>, toma de nuevas fotografías, diseño gráfico de tablas e iconografía.</w:t>
      </w:r>
    </w:p>
    <w:p w14:paraId="7AE32DE6" w14:textId="6A25418B" w:rsidR="00653B54" w:rsidRPr="00FB215D" w:rsidRDefault="00FA2BB2" w:rsidP="00BB10C1">
      <w:pPr>
        <w:spacing w:line="360" w:lineRule="auto"/>
        <w:jc w:val="both"/>
        <w:rPr>
          <w:rFonts w:ascii="Arial" w:hAnsi="Arial" w:cs="Arial"/>
          <w:sz w:val="22"/>
          <w:szCs w:val="22"/>
          <w:lang w:val="es-MX"/>
        </w:rPr>
      </w:pPr>
      <w:r w:rsidRPr="00FB215D">
        <w:rPr>
          <w:rFonts w:ascii="Arial" w:hAnsi="Arial" w:cs="Arial"/>
          <w:sz w:val="22"/>
          <w:szCs w:val="22"/>
          <w:lang w:val="es-MX"/>
        </w:rPr>
        <w:t>Como se mencionó antes, este manual está dirigido tanto a Gobierno de Zapopan y la sociedad como a los trabajadores de ladrilleras, teniendo así dos versiones: una extensa y otra resumida y más gráfica.</w:t>
      </w:r>
      <w:r w:rsidR="001F0E01">
        <w:rPr>
          <w:rFonts w:ascii="Arial" w:hAnsi="Arial" w:cs="Arial"/>
          <w:sz w:val="22"/>
          <w:szCs w:val="22"/>
          <w:lang w:val="es-MX"/>
        </w:rPr>
        <w:t xml:space="preserve"> A continuación se presentan las partes más importantes del manual:</w:t>
      </w:r>
    </w:p>
    <w:p w14:paraId="7864D33A" w14:textId="48868C8B" w:rsidR="00653B54" w:rsidRPr="00FB215D" w:rsidRDefault="001F0E01" w:rsidP="00BB10C1">
      <w:pPr>
        <w:spacing w:line="360" w:lineRule="auto"/>
        <w:jc w:val="both"/>
        <w:rPr>
          <w:rFonts w:ascii="Arial" w:hAnsi="Arial" w:cs="Arial"/>
          <w:sz w:val="22"/>
          <w:szCs w:val="22"/>
          <w:lang w:val="es-MX"/>
        </w:rPr>
      </w:pPr>
      <w:r>
        <w:rPr>
          <w:noProof/>
          <w:lang w:val="es-MX" w:eastAsia="es-MX"/>
        </w:rPr>
        <mc:AlternateContent>
          <mc:Choice Requires="wps">
            <w:drawing>
              <wp:anchor distT="0" distB="0" distL="114300" distR="114300" simplePos="0" relativeHeight="251750400" behindDoc="0" locked="0" layoutInCell="1" allowOverlap="1" wp14:anchorId="6CCA7E45" wp14:editId="2F5B0BBD">
                <wp:simplePos x="0" y="0"/>
                <wp:positionH relativeFrom="column">
                  <wp:posOffset>0</wp:posOffset>
                </wp:positionH>
                <wp:positionV relativeFrom="paragraph">
                  <wp:posOffset>2393950</wp:posOffset>
                </wp:positionV>
                <wp:extent cx="2753360" cy="635"/>
                <wp:effectExtent l="0" t="0" r="0" b="0"/>
                <wp:wrapSquare wrapText="bothSides"/>
                <wp:docPr id="1073741857" name="1073741857 Cuadro de texto"/>
                <wp:cNvGraphicFramePr/>
                <a:graphic xmlns:a="http://schemas.openxmlformats.org/drawingml/2006/main">
                  <a:graphicData uri="http://schemas.microsoft.com/office/word/2010/wordprocessingShape">
                    <wps:wsp>
                      <wps:cNvSpPr txBox="1"/>
                      <wps:spPr>
                        <a:xfrm>
                          <a:off x="0" y="0"/>
                          <a:ext cx="2753360" cy="635"/>
                        </a:xfrm>
                        <a:prstGeom prst="rect">
                          <a:avLst/>
                        </a:prstGeom>
                        <a:solidFill>
                          <a:prstClr val="white"/>
                        </a:solidFill>
                        <a:ln>
                          <a:noFill/>
                        </a:ln>
                        <a:effectLst/>
                      </wps:spPr>
                      <wps:txbx>
                        <w:txbxContent>
                          <w:p w14:paraId="7CB23A1E" w14:textId="7C7D56CF" w:rsidR="001F0E01" w:rsidRPr="001F0E01" w:rsidRDefault="001F0E01" w:rsidP="001F0E01">
                            <w:pPr>
                              <w:pStyle w:val="Epgrafe"/>
                              <w:jc w:val="center"/>
                              <w:rPr>
                                <w:rFonts w:ascii="Arial" w:hAnsi="Arial" w:cs="Arial"/>
                                <w:b w:val="0"/>
                                <w:i/>
                                <w:noProof/>
                                <w:color w:val="535353" w:themeColor="text2" w:themeShade="80"/>
                                <w:sz w:val="14"/>
                                <w:szCs w:val="14"/>
                                <w:lang w:val="es-MX"/>
                              </w:rPr>
                            </w:pPr>
                            <w:r w:rsidRPr="001F0E01">
                              <w:rPr>
                                <w:rFonts w:ascii="Arial" w:hAnsi="Arial" w:cs="Arial"/>
                                <w:b w:val="0"/>
                                <w:i/>
                                <w:color w:val="535353" w:themeColor="text2" w:themeShade="80"/>
                                <w:sz w:val="14"/>
                                <w:szCs w:val="14"/>
                                <w:lang w:val="es-MX"/>
                              </w:rPr>
                              <w:t xml:space="preserve">Fig. </w:t>
                            </w:r>
                            <w:r w:rsidRPr="001F0E01">
                              <w:rPr>
                                <w:rFonts w:ascii="Arial" w:hAnsi="Arial" w:cs="Arial"/>
                                <w:b w:val="0"/>
                                <w:i/>
                                <w:color w:val="535353" w:themeColor="text2" w:themeShade="80"/>
                                <w:sz w:val="14"/>
                                <w:szCs w:val="14"/>
                              </w:rPr>
                              <w:fldChar w:fldCharType="begin"/>
                            </w:r>
                            <w:r w:rsidRPr="001F0E01">
                              <w:rPr>
                                <w:rFonts w:ascii="Arial" w:hAnsi="Arial" w:cs="Arial"/>
                                <w:b w:val="0"/>
                                <w:i/>
                                <w:color w:val="535353" w:themeColor="text2" w:themeShade="80"/>
                                <w:sz w:val="14"/>
                                <w:szCs w:val="14"/>
                                <w:lang w:val="es-MX"/>
                              </w:rPr>
                              <w:instrText xml:space="preserve"> SEQ Fig. \* ARABIC </w:instrText>
                            </w:r>
                            <w:r w:rsidRPr="001F0E01">
                              <w:rPr>
                                <w:rFonts w:ascii="Arial" w:hAnsi="Arial" w:cs="Arial"/>
                                <w:b w:val="0"/>
                                <w:i/>
                                <w:color w:val="535353" w:themeColor="text2" w:themeShade="80"/>
                                <w:sz w:val="14"/>
                                <w:szCs w:val="14"/>
                              </w:rPr>
                              <w:fldChar w:fldCharType="separate"/>
                            </w:r>
                            <w:r w:rsidR="00691C34">
                              <w:rPr>
                                <w:rFonts w:ascii="Arial" w:hAnsi="Arial" w:cs="Arial"/>
                                <w:b w:val="0"/>
                                <w:i/>
                                <w:noProof/>
                                <w:color w:val="535353" w:themeColor="text2" w:themeShade="80"/>
                                <w:sz w:val="14"/>
                                <w:szCs w:val="14"/>
                                <w:lang w:val="es-MX"/>
                              </w:rPr>
                              <w:t>31</w:t>
                            </w:r>
                            <w:r w:rsidRPr="001F0E01">
                              <w:rPr>
                                <w:rFonts w:ascii="Arial" w:hAnsi="Arial" w:cs="Arial"/>
                                <w:b w:val="0"/>
                                <w:i/>
                                <w:color w:val="535353" w:themeColor="text2" w:themeShade="80"/>
                                <w:sz w:val="14"/>
                                <w:szCs w:val="14"/>
                              </w:rPr>
                              <w:fldChar w:fldCharType="end"/>
                            </w:r>
                            <w:r w:rsidRPr="001F0E01">
                              <w:rPr>
                                <w:rFonts w:ascii="Arial" w:hAnsi="Arial" w:cs="Arial"/>
                                <w:b w:val="0"/>
                                <w:i/>
                                <w:color w:val="535353" w:themeColor="text2" w:themeShade="80"/>
                                <w:sz w:val="14"/>
                                <w:szCs w:val="14"/>
                                <w:lang w:val="es-MX"/>
                              </w:rPr>
                              <w:t xml:space="preserve"> Portada elegida para el manual de organización y buenas prácticas.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1073741857 Cuadro de texto" o:spid="_x0000_s1054" type="#_x0000_t202" style="position:absolute;left:0;text-align:left;margin-left:0;margin-top:188.5pt;width:216.8pt;height:.05pt;z-index:2517504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" stroked="f">
                <v:textbox style="mso-fit-shape-to-text:t" inset="0,0,0,0">
                  <w:txbxContent>
                    <w:p w14:paraId="7CB23A1E" w14:textId="7C7D56CF" w:rsidR="001F0E01" w:rsidRPr="001F0E01" w:rsidRDefault="001F0E01" w:rsidP="001F0E01">
                      <w:pPr>
                        <w:pStyle w:val="Epgrafe"/>
                        <w:jc w:val="center"/>
                        <w:rPr>
                          <w:rFonts w:ascii="Arial" w:hAnsi="Arial" w:cs="Arial"/>
                          <w:b w:val="0"/>
                          <w:i/>
                          <w:noProof/>
                          <w:color w:val="535353" w:themeColor="text2" w:themeShade="80"/>
                          <w:sz w:val="14"/>
                          <w:szCs w:val="14"/>
                          <w:lang w:val="es-MX"/>
                        </w:rPr>
                      </w:pPr>
                      <w:r w:rsidRPr="001F0E01">
                        <w:rPr>
                          <w:rFonts w:ascii="Arial" w:hAnsi="Arial" w:cs="Arial"/>
                          <w:b w:val="0"/>
                          <w:i/>
                          <w:color w:val="535353" w:themeColor="text2" w:themeShade="80"/>
                          <w:sz w:val="14"/>
                          <w:szCs w:val="14"/>
                          <w:lang w:val="es-MX"/>
                        </w:rPr>
                        <w:t xml:space="preserve">Fig. </w:t>
                      </w:r>
                      <w:r w:rsidRPr="001F0E01">
                        <w:rPr>
                          <w:rFonts w:ascii="Arial" w:hAnsi="Arial" w:cs="Arial"/>
                          <w:b w:val="0"/>
                          <w:i/>
                          <w:color w:val="535353" w:themeColor="text2" w:themeShade="80"/>
                          <w:sz w:val="14"/>
                          <w:szCs w:val="14"/>
                        </w:rPr>
                        <w:fldChar w:fldCharType="begin"/>
                      </w:r>
                      <w:r w:rsidRPr="001F0E01">
                        <w:rPr>
                          <w:rFonts w:ascii="Arial" w:hAnsi="Arial" w:cs="Arial"/>
                          <w:b w:val="0"/>
                          <w:i/>
                          <w:color w:val="535353" w:themeColor="text2" w:themeShade="80"/>
                          <w:sz w:val="14"/>
                          <w:szCs w:val="14"/>
                          <w:lang w:val="es-MX"/>
                        </w:rPr>
                        <w:instrText xml:space="preserve"> SEQ Fig. \* ARABIC </w:instrText>
                      </w:r>
                      <w:r w:rsidRPr="001F0E01">
                        <w:rPr>
                          <w:rFonts w:ascii="Arial" w:hAnsi="Arial" w:cs="Arial"/>
                          <w:b w:val="0"/>
                          <w:i/>
                          <w:color w:val="535353" w:themeColor="text2" w:themeShade="80"/>
                          <w:sz w:val="14"/>
                          <w:szCs w:val="14"/>
                        </w:rPr>
                        <w:fldChar w:fldCharType="separate"/>
                      </w:r>
                      <w:r w:rsidR="00691C34">
                        <w:rPr>
                          <w:rFonts w:ascii="Arial" w:hAnsi="Arial" w:cs="Arial"/>
                          <w:b w:val="0"/>
                          <w:i/>
                          <w:noProof/>
                          <w:color w:val="535353" w:themeColor="text2" w:themeShade="80"/>
                          <w:sz w:val="14"/>
                          <w:szCs w:val="14"/>
                          <w:lang w:val="es-MX"/>
                        </w:rPr>
                        <w:t>31</w:t>
                      </w:r>
                      <w:r w:rsidRPr="001F0E01">
                        <w:rPr>
                          <w:rFonts w:ascii="Arial" w:hAnsi="Arial" w:cs="Arial"/>
                          <w:b w:val="0"/>
                          <w:i/>
                          <w:color w:val="535353" w:themeColor="text2" w:themeShade="80"/>
                          <w:sz w:val="14"/>
                          <w:szCs w:val="14"/>
                        </w:rPr>
                        <w:fldChar w:fldCharType="end"/>
                      </w:r>
                      <w:r w:rsidRPr="001F0E01">
                        <w:rPr>
                          <w:rFonts w:ascii="Arial" w:hAnsi="Arial" w:cs="Arial"/>
                          <w:b w:val="0"/>
                          <w:i/>
                          <w:color w:val="535353" w:themeColor="text2" w:themeShade="80"/>
                          <w:sz w:val="14"/>
                          <w:szCs w:val="14"/>
                          <w:lang w:val="es-MX"/>
                        </w:rPr>
                        <w:t xml:space="preserve"> Portada elegida para el manual de organización y buenas prácticas.</w:t>
                      </w:r>
                    </w:p>
                  </w:txbxContent>
                </v:textbox>
                <w10:wrap type="square"/>
              </v:shape>
            </w:pict>
          </mc:Fallback>
        </mc:AlternateContent>
      </w:r>
      <w:r w:rsidRPr="00BB10C1">
        <w:rPr>
          <w:rFonts w:ascii="Arial" w:hAnsi="Arial" w:cs="Arial"/>
          <w:noProof/>
          <w:sz w:val="22"/>
          <w:szCs w:val="22"/>
          <w:lang w:val="es-MX" w:eastAsia="es-MX"/>
        </w:rPr>
        <w:drawing>
          <wp:anchor distT="57150" distB="57150" distL="57150" distR="57150" simplePos="0" relativeHeight="251661312" behindDoc="0" locked="0" layoutInCell="1" allowOverlap="1" wp14:anchorId="7DDCFBFE" wp14:editId="1A7A7FE2">
            <wp:simplePos x="0" y="0"/>
            <wp:positionH relativeFrom="page">
              <wp:posOffset>914400</wp:posOffset>
            </wp:positionH>
            <wp:positionV relativeFrom="line">
              <wp:posOffset>114935</wp:posOffset>
            </wp:positionV>
            <wp:extent cx="2753360" cy="2221865"/>
            <wp:effectExtent l="0" t="0" r="8890" b="6985"/>
            <wp:wrapSquare wrapText="bothSides" distT="57150" distB="57150" distL="57150" distR="57150"/>
            <wp:docPr id="1073741832" name="officeArt object" descr="Screen Shot 2016-11-26 at 12.07.39 AM.png"/>
            <wp:cNvGraphicFramePr/>
            <a:graphic xmlns:a="http://schemas.openxmlformats.org/drawingml/2006/main">
              <a:graphicData uri="http://schemas.openxmlformats.org/drawingml/2006/picture">
                <pic:pic xmlns:pic="http://schemas.openxmlformats.org/drawingml/2006/picture">
                  <pic:nvPicPr>
                    <pic:cNvPr id="1073741832" name="image32.png" descr="Screen Shot 2016-11-26 at 12.07.39 AM.png"/>
                    <pic:cNvPicPr>
                      <a:picLocks noChangeAspect="1"/>
                    </pic:cNvPicPr>
                  </pic:nvPicPr>
                  <pic:blipFill>
                    <a:blip r:embed="rId41">
                      <a:extLst/>
                    </a:blip>
                    <a:stretch>
                      <a:fillRect/>
                    </a:stretch>
                  </pic:blipFill>
                  <pic:spPr>
                    <a:xfrm>
                      <a:off x="0" y="0"/>
                      <a:ext cx="2753360" cy="2221865"/>
                    </a:xfrm>
                    <a:prstGeom prst="rect">
                      <a:avLst/>
                    </a:prstGeom>
                    <a:ln w="12700" cap="flat">
                      <a:noFill/>
                      <a:miter lim="400000"/>
                    </a:ln>
                    <a:effectLst/>
                  </pic:spPr>
                </pic:pic>
              </a:graphicData>
            </a:graphic>
            <wp14:sizeRelH relativeFrom="margin">
              <wp14:pctWidth>0</wp14:pctWidth>
            </wp14:sizeRelH>
            <wp14:sizeRelV relativeFrom="margin">
              <wp14:pctHeight>0</wp14:pctHeight>
            </wp14:sizeRelV>
          </wp:anchor>
        </w:drawing>
      </w:r>
    </w:p>
    <w:p w14:paraId="4F084FE1" w14:textId="16BA0413" w:rsidR="00653B54" w:rsidRPr="00FB215D" w:rsidRDefault="00653B54" w:rsidP="00BB10C1">
      <w:pPr>
        <w:spacing w:line="360" w:lineRule="auto"/>
        <w:jc w:val="both"/>
        <w:rPr>
          <w:rFonts w:ascii="Arial" w:hAnsi="Arial" w:cs="Arial"/>
          <w:sz w:val="22"/>
          <w:szCs w:val="22"/>
          <w:lang w:val="es-MX"/>
        </w:rPr>
      </w:pPr>
    </w:p>
    <w:p w14:paraId="0CED55AA" w14:textId="77777777" w:rsidR="00653B54" w:rsidRPr="00FB215D" w:rsidRDefault="00653B54" w:rsidP="00BB10C1">
      <w:pPr>
        <w:spacing w:line="360" w:lineRule="auto"/>
        <w:jc w:val="both"/>
        <w:rPr>
          <w:rFonts w:ascii="Arial" w:hAnsi="Arial" w:cs="Arial"/>
          <w:sz w:val="22"/>
          <w:szCs w:val="22"/>
          <w:lang w:val="es-MX"/>
        </w:rPr>
      </w:pPr>
    </w:p>
    <w:p w14:paraId="07FC15F4" w14:textId="77777777" w:rsidR="00653B54" w:rsidRPr="00FB215D" w:rsidRDefault="00653B54" w:rsidP="00BB10C1">
      <w:pPr>
        <w:spacing w:line="360" w:lineRule="auto"/>
        <w:jc w:val="both"/>
        <w:rPr>
          <w:rFonts w:ascii="Arial" w:hAnsi="Arial" w:cs="Arial"/>
          <w:sz w:val="22"/>
          <w:szCs w:val="22"/>
          <w:lang w:val="es-MX"/>
        </w:rPr>
      </w:pPr>
    </w:p>
    <w:p w14:paraId="6CE2F825" w14:textId="77777777" w:rsidR="00653B54" w:rsidRPr="00FB215D" w:rsidRDefault="00653B54" w:rsidP="00BB10C1">
      <w:pPr>
        <w:spacing w:line="360" w:lineRule="auto"/>
        <w:jc w:val="both"/>
        <w:rPr>
          <w:rFonts w:ascii="Arial" w:hAnsi="Arial" w:cs="Arial"/>
          <w:sz w:val="22"/>
          <w:szCs w:val="22"/>
          <w:lang w:val="es-MX"/>
        </w:rPr>
      </w:pPr>
    </w:p>
    <w:p w14:paraId="5A56A0B8" w14:textId="77777777" w:rsidR="00653B54" w:rsidRPr="00FB215D" w:rsidRDefault="00653B54" w:rsidP="00BB10C1">
      <w:pPr>
        <w:spacing w:line="360" w:lineRule="auto"/>
        <w:jc w:val="both"/>
        <w:rPr>
          <w:rFonts w:ascii="Arial" w:hAnsi="Arial" w:cs="Arial"/>
          <w:sz w:val="22"/>
          <w:szCs w:val="22"/>
          <w:lang w:val="es-MX"/>
        </w:rPr>
      </w:pPr>
    </w:p>
    <w:p w14:paraId="4860A7A8" w14:textId="0E5A13B1" w:rsidR="00653B54" w:rsidRPr="00FB215D" w:rsidRDefault="00653B54" w:rsidP="00BB10C1">
      <w:pPr>
        <w:spacing w:line="360" w:lineRule="auto"/>
        <w:jc w:val="both"/>
        <w:rPr>
          <w:rFonts w:ascii="Arial" w:hAnsi="Arial" w:cs="Arial"/>
          <w:sz w:val="22"/>
          <w:szCs w:val="22"/>
          <w:lang w:val="es-MX"/>
        </w:rPr>
      </w:pPr>
    </w:p>
    <w:p w14:paraId="3F0CB8B0" w14:textId="7FDF72C2" w:rsidR="00653B54" w:rsidRPr="00FB215D" w:rsidRDefault="00653B54" w:rsidP="00BB10C1">
      <w:pPr>
        <w:spacing w:line="360" w:lineRule="auto"/>
        <w:jc w:val="both"/>
        <w:rPr>
          <w:rFonts w:ascii="Arial" w:hAnsi="Arial" w:cs="Arial"/>
          <w:sz w:val="22"/>
          <w:szCs w:val="22"/>
          <w:lang w:val="es-MX"/>
        </w:rPr>
      </w:pPr>
    </w:p>
    <w:p w14:paraId="66161DEA" w14:textId="77777777" w:rsidR="00653B54" w:rsidRPr="00FB215D" w:rsidRDefault="00653B54" w:rsidP="00BB10C1">
      <w:pPr>
        <w:spacing w:line="360" w:lineRule="auto"/>
        <w:jc w:val="both"/>
        <w:rPr>
          <w:rFonts w:ascii="Arial" w:hAnsi="Arial" w:cs="Arial"/>
          <w:sz w:val="22"/>
          <w:szCs w:val="22"/>
          <w:lang w:val="es-MX"/>
        </w:rPr>
      </w:pPr>
    </w:p>
    <w:p w14:paraId="79867C03" w14:textId="47128425" w:rsidR="00653B54" w:rsidRPr="00FB215D" w:rsidRDefault="00653B54" w:rsidP="00BB10C1">
      <w:pPr>
        <w:spacing w:line="360" w:lineRule="auto"/>
        <w:jc w:val="both"/>
        <w:rPr>
          <w:rFonts w:ascii="Arial" w:hAnsi="Arial" w:cs="Arial"/>
          <w:sz w:val="22"/>
          <w:szCs w:val="22"/>
          <w:lang w:val="es-MX"/>
        </w:rPr>
      </w:pPr>
    </w:p>
    <w:p w14:paraId="37506F69" w14:textId="03B76700" w:rsidR="00653B54" w:rsidRPr="00FB215D" w:rsidRDefault="0088712B" w:rsidP="00BB10C1">
      <w:pPr>
        <w:spacing w:line="360" w:lineRule="auto"/>
        <w:jc w:val="both"/>
        <w:rPr>
          <w:rFonts w:ascii="Arial" w:hAnsi="Arial" w:cs="Arial"/>
          <w:sz w:val="22"/>
          <w:szCs w:val="22"/>
          <w:lang w:val="es-MX"/>
        </w:rPr>
      </w:pPr>
      <w:r w:rsidRPr="00BB10C1">
        <w:rPr>
          <w:rFonts w:ascii="Arial" w:hAnsi="Arial" w:cs="Arial"/>
          <w:noProof/>
          <w:sz w:val="22"/>
          <w:szCs w:val="22"/>
          <w:lang w:val="es-MX" w:eastAsia="es-MX"/>
        </w:rPr>
        <w:drawing>
          <wp:anchor distT="57150" distB="57150" distL="57150" distR="57150" simplePos="0" relativeHeight="251662336" behindDoc="0" locked="0" layoutInCell="1" allowOverlap="1" wp14:anchorId="4C1E710A" wp14:editId="560DF026">
            <wp:simplePos x="0" y="0"/>
            <wp:positionH relativeFrom="page">
              <wp:posOffset>914400</wp:posOffset>
            </wp:positionH>
            <wp:positionV relativeFrom="line">
              <wp:posOffset>316230</wp:posOffset>
            </wp:positionV>
            <wp:extent cx="2753360" cy="2006600"/>
            <wp:effectExtent l="0" t="0" r="8890" b="0"/>
            <wp:wrapSquare wrapText="bothSides" distT="57150" distB="57150" distL="57150" distR="57150"/>
            <wp:docPr id="1073741833" name="officeArt object" descr="Screen Shot 2016-11-26 at 12.08.07 AM.png"/>
            <wp:cNvGraphicFramePr/>
            <a:graphic xmlns:a="http://schemas.openxmlformats.org/drawingml/2006/main">
              <a:graphicData uri="http://schemas.openxmlformats.org/drawingml/2006/picture">
                <pic:pic xmlns:pic="http://schemas.openxmlformats.org/drawingml/2006/picture">
                  <pic:nvPicPr>
                    <pic:cNvPr id="1073741833" name="image33.png" descr="Screen Shot 2016-11-26 at 12.08.07 AM.png"/>
                    <pic:cNvPicPr>
                      <a:picLocks noChangeAspect="1"/>
                    </pic:cNvPicPr>
                  </pic:nvPicPr>
                  <pic:blipFill>
                    <a:blip r:embed="rId42">
                      <a:extLst/>
                    </a:blip>
                    <a:stretch>
                      <a:fillRect/>
                    </a:stretch>
                  </pic:blipFill>
                  <pic:spPr>
                    <a:xfrm>
                      <a:off x="0" y="0"/>
                      <a:ext cx="2753360" cy="2006600"/>
                    </a:xfrm>
                    <a:prstGeom prst="rect">
                      <a:avLst/>
                    </a:prstGeom>
                    <a:ln w="12700" cap="flat">
                      <a:noFill/>
                      <a:miter lim="400000"/>
                    </a:ln>
                    <a:effectLst/>
                  </pic:spPr>
                </pic:pic>
              </a:graphicData>
            </a:graphic>
            <wp14:sizeRelH relativeFrom="margin">
              <wp14:pctWidth>0</wp14:pctWidth>
            </wp14:sizeRelH>
            <wp14:sizeRelV relativeFrom="margin">
              <wp14:pctHeight>0</wp14:pctHeight>
            </wp14:sizeRelV>
          </wp:anchor>
        </w:drawing>
      </w:r>
      <w:r w:rsidRPr="00BB10C1">
        <w:rPr>
          <w:rFonts w:ascii="Arial" w:hAnsi="Arial" w:cs="Arial"/>
          <w:noProof/>
          <w:sz w:val="22"/>
          <w:szCs w:val="22"/>
          <w:lang w:val="es-MX" w:eastAsia="es-MX"/>
        </w:rPr>
        <w:drawing>
          <wp:anchor distT="57150" distB="57150" distL="57150" distR="57150" simplePos="0" relativeHeight="251663360" behindDoc="0" locked="0" layoutInCell="1" allowOverlap="1" wp14:anchorId="149319A8" wp14:editId="3559C4B1">
            <wp:simplePos x="0" y="0"/>
            <wp:positionH relativeFrom="page">
              <wp:posOffset>3667760</wp:posOffset>
            </wp:positionH>
            <wp:positionV relativeFrom="line">
              <wp:posOffset>316230</wp:posOffset>
            </wp:positionV>
            <wp:extent cx="3157855" cy="2008505"/>
            <wp:effectExtent l="0" t="0" r="4445" b="0"/>
            <wp:wrapSquare wrapText="bothSides" distT="57150" distB="57150" distL="57150" distR="57150"/>
            <wp:docPr id="1073741831" name="officeArt object" descr="Screen Shot 2016-11-26 at 12.08.42 AM.png"/>
            <wp:cNvGraphicFramePr/>
            <a:graphic xmlns:a="http://schemas.openxmlformats.org/drawingml/2006/main">
              <a:graphicData uri="http://schemas.openxmlformats.org/drawingml/2006/picture">
                <pic:pic xmlns:pic="http://schemas.openxmlformats.org/drawingml/2006/picture">
                  <pic:nvPicPr>
                    <pic:cNvPr id="1073741831" name="image31.png" descr="Screen Shot 2016-11-26 at 12.08.42 AM.png"/>
                    <pic:cNvPicPr>
                      <a:picLocks noChangeAspect="1"/>
                    </pic:cNvPicPr>
                  </pic:nvPicPr>
                  <pic:blipFill>
                    <a:blip r:embed="rId43">
                      <a:extLst/>
                    </a:blip>
                    <a:stretch>
                      <a:fillRect/>
                    </a:stretch>
                  </pic:blipFill>
                  <pic:spPr>
                    <a:xfrm>
                      <a:off x="0" y="0"/>
                      <a:ext cx="3157855" cy="2008505"/>
                    </a:xfrm>
                    <a:prstGeom prst="rect">
                      <a:avLst/>
                    </a:prstGeom>
                    <a:ln w="12700" cap="flat">
                      <a:noFill/>
                      <a:miter lim="400000"/>
                    </a:ln>
                    <a:effectLst/>
                  </pic:spPr>
                </pic:pic>
              </a:graphicData>
            </a:graphic>
            <wp14:sizeRelH relativeFrom="margin">
              <wp14:pctWidth>0</wp14:pctWidth>
            </wp14:sizeRelH>
            <wp14:sizeRelV relativeFrom="margin">
              <wp14:pctHeight>0</wp14:pctHeight>
            </wp14:sizeRelV>
          </wp:anchor>
        </w:drawing>
      </w:r>
    </w:p>
    <w:p w14:paraId="23CECD69" w14:textId="77D3642F" w:rsidR="00653B54" w:rsidRPr="00FB215D" w:rsidRDefault="00653B54" w:rsidP="00BB10C1">
      <w:pPr>
        <w:spacing w:line="360" w:lineRule="auto"/>
        <w:jc w:val="both"/>
        <w:rPr>
          <w:rFonts w:ascii="Arial" w:hAnsi="Arial" w:cs="Arial"/>
          <w:sz w:val="22"/>
          <w:szCs w:val="22"/>
          <w:lang w:val="es-MX"/>
        </w:rPr>
      </w:pPr>
    </w:p>
    <w:p w14:paraId="4FAB0CCF" w14:textId="77777777" w:rsidR="00653B54" w:rsidRPr="00FB215D" w:rsidRDefault="00653B54" w:rsidP="00BB10C1">
      <w:pPr>
        <w:spacing w:line="360" w:lineRule="auto"/>
        <w:jc w:val="both"/>
        <w:rPr>
          <w:rFonts w:ascii="Arial" w:hAnsi="Arial" w:cs="Arial"/>
          <w:sz w:val="22"/>
          <w:szCs w:val="22"/>
          <w:lang w:val="es-MX"/>
        </w:rPr>
      </w:pPr>
    </w:p>
    <w:p w14:paraId="70174EF7" w14:textId="77777777" w:rsidR="00653B54" w:rsidRPr="00FB215D" w:rsidRDefault="00653B54" w:rsidP="00BB10C1">
      <w:pPr>
        <w:spacing w:line="360" w:lineRule="auto"/>
        <w:jc w:val="both"/>
        <w:rPr>
          <w:rFonts w:ascii="Arial" w:hAnsi="Arial" w:cs="Arial"/>
          <w:sz w:val="22"/>
          <w:szCs w:val="22"/>
          <w:lang w:val="es-MX"/>
        </w:rPr>
      </w:pPr>
    </w:p>
    <w:p w14:paraId="493D5DE7" w14:textId="77777777" w:rsidR="00653B54" w:rsidRPr="00FB215D" w:rsidRDefault="00653B54" w:rsidP="00BB10C1">
      <w:pPr>
        <w:spacing w:line="360" w:lineRule="auto"/>
        <w:jc w:val="both"/>
        <w:rPr>
          <w:rFonts w:ascii="Arial" w:hAnsi="Arial" w:cs="Arial"/>
          <w:sz w:val="22"/>
          <w:szCs w:val="22"/>
          <w:lang w:val="es-MX"/>
        </w:rPr>
      </w:pPr>
    </w:p>
    <w:p w14:paraId="524850A4" w14:textId="77777777" w:rsidR="00653B54" w:rsidRPr="00FB215D" w:rsidRDefault="00653B54" w:rsidP="00BB10C1">
      <w:pPr>
        <w:spacing w:line="360" w:lineRule="auto"/>
        <w:jc w:val="both"/>
        <w:rPr>
          <w:rFonts w:ascii="Arial" w:hAnsi="Arial" w:cs="Arial"/>
          <w:sz w:val="22"/>
          <w:szCs w:val="22"/>
          <w:lang w:val="es-MX"/>
        </w:rPr>
      </w:pPr>
    </w:p>
    <w:p w14:paraId="245D2445" w14:textId="77777777" w:rsidR="00653B54" w:rsidRDefault="00653B54" w:rsidP="00BB10C1">
      <w:pPr>
        <w:spacing w:line="360" w:lineRule="auto"/>
        <w:jc w:val="both"/>
        <w:rPr>
          <w:rFonts w:ascii="Arial" w:hAnsi="Arial" w:cs="Arial"/>
          <w:sz w:val="22"/>
          <w:szCs w:val="22"/>
          <w:lang w:val="es-MX"/>
        </w:rPr>
      </w:pPr>
    </w:p>
    <w:p w14:paraId="6FC2C7B4" w14:textId="77777777" w:rsidR="0088712B" w:rsidRPr="00FB215D" w:rsidRDefault="0088712B" w:rsidP="00BB10C1">
      <w:pPr>
        <w:spacing w:line="360" w:lineRule="auto"/>
        <w:jc w:val="both"/>
        <w:rPr>
          <w:rFonts w:ascii="Arial" w:hAnsi="Arial" w:cs="Arial"/>
          <w:sz w:val="22"/>
          <w:szCs w:val="22"/>
          <w:lang w:val="es-MX"/>
        </w:rPr>
      </w:pPr>
    </w:p>
    <w:p w14:paraId="24452776" w14:textId="77777777" w:rsidR="00653B54" w:rsidRPr="00FB215D" w:rsidRDefault="00FA2BB2" w:rsidP="00BB10C1">
      <w:pPr>
        <w:spacing w:line="360" w:lineRule="auto"/>
        <w:jc w:val="both"/>
        <w:rPr>
          <w:rFonts w:ascii="Arial" w:hAnsi="Arial" w:cs="Arial"/>
          <w:b/>
          <w:sz w:val="22"/>
          <w:szCs w:val="22"/>
          <w:lang w:val="es-MX"/>
        </w:rPr>
      </w:pPr>
      <w:r w:rsidRPr="00FB215D">
        <w:rPr>
          <w:rFonts w:ascii="Arial" w:hAnsi="Arial" w:cs="Arial"/>
          <w:b/>
          <w:sz w:val="22"/>
          <w:szCs w:val="22"/>
          <w:lang w:val="es-MX"/>
        </w:rPr>
        <w:lastRenderedPageBreak/>
        <w:t>CAPITULO VI. APRENDIZAJES INDIVIDUALES Y GRUPALES</w:t>
      </w:r>
    </w:p>
    <w:p w14:paraId="0C079CC8" w14:textId="77777777" w:rsidR="00653B54" w:rsidRPr="00FB215D" w:rsidRDefault="00FA2BB2" w:rsidP="00BB10C1">
      <w:pPr>
        <w:spacing w:line="360" w:lineRule="auto"/>
        <w:jc w:val="both"/>
        <w:rPr>
          <w:rFonts w:ascii="Arial" w:hAnsi="Arial" w:cs="Arial"/>
          <w:b/>
          <w:sz w:val="22"/>
          <w:szCs w:val="22"/>
          <w:lang w:val="es-MX"/>
        </w:rPr>
      </w:pPr>
      <w:r w:rsidRPr="00FB215D">
        <w:rPr>
          <w:rFonts w:ascii="Arial" w:hAnsi="Arial" w:cs="Arial"/>
          <w:b/>
          <w:sz w:val="22"/>
          <w:szCs w:val="22"/>
          <w:lang w:val="es-MX"/>
        </w:rPr>
        <w:t xml:space="preserve">6.1 Aprendizajes profesionales: competencias reforzadas y conocimientos adquiridos. </w:t>
      </w:r>
    </w:p>
    <w:p w14:paraId="1B166001" w14:textId="77777777" w:rsidR="00653B54" w:rsidRPr="00FB215D" w:rsidRDefault="00FA2BB2" w:rsidP="00BB10C1">
      <w:pPr>
        <w:spacing w:line="360" w:lineRule="auto"/>
        <w:jc w:val="both"/>
        <w:rPr>
          <w:rFonts w:ascii="Arial" w:hAnsi="Arial" w:cs="Arial"/>
          <w:sz w:val="22"/>
          <w:szCs w:val="22"/>
          <w:lang w:val="es-MX"/>
        </w:rPr>
      </w:pPr>
      <w:r w:rsidRPr="00FB215D">
        <w:rPr>
          <w:rFonts w:ascii="Arial" w:hAnsi="Arial" w:cs="Arial"/>
          <w:sz w:val="22"/>
          <w:szCs w:val="22"/>
          <w:lang w:val="es-MX"/>
        </w:rPr>
        <w:t xml:space="preserve"> </w:t>
      </w:r>
      <w:r w:rsidRPr="00FB215D">
        <w:rPr>
          <w:rFonts w:ascii="Arial" w:hAnsi="Arial" w:cs="Arial"/>
          <w:sz w:val="22"/>
          <w:szCs w:val="22"/>
          <w:lang w:val="es-MX"/>
        </w:rPr>
        <w:tab/>
        <w:t>A grandes rasgos, como ingenieros civiles y diseñadora gráfica, estuvimos en contacto directo con una realidad distinta a la nuestra donde pudimos aplicar nuestros conocimientos como profesionales.</w:t>
      </w:r>
    </w:p>
    <w:p w14:paraId="446DB472" w14:textId="77777777" w:rsidR="00653B54" w:rsidRPr="00FB215D" w:rsidRDefault="00FA2BB2" w:rsidP="00BB10C1">
      <w:pPr>
        <w:spacing w:line="360" w:lineRule="auto"/>
        <w:jc w:val="both"/>
        <w:rPr>
          <w:rFonts w:ascii="Arial" w:hAnsi="Arial" w:cs="Arial"/>
          <w:sz w:val="22"/>
          <w:szCs w:val="22"/>
          <w:lang w:val="es-MX"/>
        </w:rPr>
      </w:pPr>
      <w:r w:rsidRPr="00FB215D">
        <w:rPr>
          <w:rFonts w:ascii="Arial" w:hAnsi="Arial" w:cs="Arial"/>
          <w:sz w:val="22"/>
          <w:szCs w:val="22"/>
          <w:lang w:val="es-MX"/>
        </w:rPr>
        <w:t xml:space="preserve">El trabajo de campo con los encargados de las ladrilleras nos </w:t>
      </w:r>
      <w:proofErr w:type="gramStart"/>
      <w:r w:rsidRPr="00FB215D">
        <w:rPr>
          <w:rFonts w:ascii="Arial" w:hAnsi="Arial" w:cs="Arial"/>
          <w:sz w:val="22"/>
          <w:szCs w:val="22"/>
          <w:lang w:val="es-MX"/>
        </w:rPr>
        <w:t>ayudaron</w:t>
      </w:r>
      <w:proofErr w:type="gramEnd"/>
      <w:r w:rsidRPr="00FB215D">
        <w:rPr>
          <w:rFonts w:ascii="Arial" w:hAnsi="Arial" w:cs="Arial"/>
          <w:sz w:val="22"/>
          <w:szCs w:val="22"/>
          <w:lang w:val="es-MX"/>
        </w:rPr>
        <w:t xml:space="preserve"> a reforzar nuestra habilidad de comunicación y socialización a manera de entrevista. Esta habilidad fue crucial para interpretar la realidad de estos trabajadores y plasmarla en nuestros trabajos.</w:t>
      </w:r>
    </w:p>
    <w:p w14:paraId="3FB04817" w14:textId="77777777" w:rsidR="00653B54" w:rsidRPr="00FB215D" w:rsidRDefault="00FA2BB2" w:rsidP="00BB10C1">
      <w:pPr>
        <w:spacing w:line="360" w:lineRule="auto"/>
        <w:jc w:val="both"/>
        <w:rPr>
          <w:rFonts w:ascii="Arial" w:hAnsi="Arial" w:cs="Arial"/>
          <w:sz w:val="22"/>
          <w:szCs w:val="22"/>
          <w:lang w:val="es-MX"/>
        </w:rPr>
      </w:pPr>
      <w:r w:rsidRPr="00FB215D">
        <w:rPr>
          <w:rFonts w:ascii="Arial" w:hAnsi="Arial" w:cs="Arial"/>
          <w:sz w:val="22"/>
          <w:szCs w:val="22"/>
          <w:lang w:val="es-MX"/>
        </w:rPr>
        <w:t>De igual manera aprendimos a hacer reportes analíticos sobre las visitas de campo.</w:t>
      </w:r>
    </w:p>
    <w:p w14:paraId="68CA698D" w14:textId="77777777" w:rsidR="00653B54" w:rsidRPr="00FB215D" w:rsidRDefault="00653B54" w:rsidP="00BB10C1">
      <w:pPr>
        <w:spacing w:line="360" w:lineRule="auto"/>
        <w:jc w:val="both"/>
        <w:rPr>
          <w:rFonts w:ascii="Arial" w:hAnsi="Arial" w:cs="Arial"/>
          <w:sz w:val="22"/>
          <w:szCs w:val="22"/>
          <w:lang w:val="es-MX"/>
        </w:rPr>
      </w:pPr>
    </w:p>
    <w:p w14:paraId="38404633" w14:textId="77777777" w:rsidR="00653B54" w:rsidRPr="0088712B" w:rsidRDefault="00FA2BB2" w:rsidP="00BB10C1">
      <w:pPr>
        <w:spacing w:line="360" w:lineRule="auto"/>
        <w:jc w:val="both"/>
        <w:rPr>
          <w:rFonts w:ascii="Arial" w:hAnsi="Arial" w:cs="Arial"/>
          <w:b/>
          <w:sz w:val="22"/>
          <w:szCs w:val="22"/>
          <w:lang w:val="es-MX"/>
        </w:rPr>
      </w:pPr>
      <w:r w:rsidRPr="0088712B">
        <w:rPr>
          <w:rFonts w:ascii="Arial" w:hAnsi="Arial" w:cs="Arial"/>
          <w:b/>
          <w:sz w:val="22"/>
          <w:szCs w:val="22"/>
          <w:lang w:val="es-MX"/>
        </w:rPr>
        <w:t xml:space="preserve">6.2 Aprendizajes sociales </w:t>
      </w:r>
    </w:p>
    <w:p w14:paraId="14D1F5A9" w14:textId="77777777" w:rsidR="00653B54" w:rsidRPr="00FB215D" w:rsidRDefault="00FA2BB2" w:rsidP="00BB10C1">
      <w:pPr>
        <w:spacing w:line="360" w:lineRule="auto"/>
        <w:jc w:val="both"/>
        <w:rPr>
          <w:rFonts w:ascii="Arial" w:hAnsi="Arial" w:cs="Arial"/>
          <w:sz w:val="22"/>
          <w:szCs w:val="22"/>
          <w:lang w:val="es-MX"/>
        </w:rPr>
      </w:pPr>
      <w:r w:rsidRPr="0088712B">
        <w:rPr>
          <w:rFonts w:ascii="Arial" w:hAnsi="Arial" w:cs="Arial"/>
          <w:sz w:val="22"/>
          <w:szCs w:val="22"/>
          <w:lang w:val="es-MX"/>
        </w:rPr>
        <w:tab/>
      </w:r>
      <w:r w:rsidRPr="00FB215D">
        <w:rPr>
          <w:rFonts w:ascii="Arial" w:hAnsi="Arial" w:cs="Arial"/>
          <w:sz w:val="22"/>
          <w:szCs w:val="22"/>
          <w:lang w:val="es-MX"/>
        </w:rPr>
        <w:t xml:space="preserve">En la actualidad, la contaminación afecta no solo al medio ambiente sino también a todas las personas dentro de la ciudad. Es importante hacer un análisis de todos los factores que pueden llegar a influir en un proyecto. En esta etapa del proyecto se comprobó por medio de pruebas experimentales que sí se puede innovar en los métodos para la fabricación del ladrillo. El cual tomando en cuenta que el sector de la construcción seguirá creciendo con el paso del tiempo, se debe comenzar a pensar en todas las personas que pueden favorecerse si el impacto ambiental es menor. </w:t>
      </w:r>
    </w:p>
    <w:p w14:paraId="55CA13C8" w14:textId="77777777" w:rsidR="00653B54" w:rsidRPr="00FB215D" w:rsidRDefault="00FA2BB2" w:rsidP="00BB10C1">
      <w:pPr>
        <w:spacing w:line="360" w:lineRule="auto"/>
        <w:jc w:val="both"/>
        <w:rPr>
          <w:rFonts w:ascii="Arial" w:hAnsi="Arial" w:cs="Arial"/>
          <w:sz w:val="22"/>
          <w:szCs w:val="22"/>
          <w:lang w:val="es-MX"/>
        </w:rPr>
      </w:pPr>
      <w:r w:rsidRPr="00FB215D">
        <w:rPr>
          <w:rFonts w:ascii="Arial" w:hAnsi="Arial" w:cs="Arial"/>
          <w:sz w:val="22"/>
          <w:szCs w:val="22"/>
          <w:lang w:val="es-MX"/>
        </w:rPr>
        <w:t>Las personas beneficiadas no solo serán aquellas que busquen construir con materiales que tengan menor impacto en el ambiente, sino también aquellas personas que se dediquen a la elaboración de dicho producto. Ya que si se disminuye el tiempo que requiere fabricar un ladrillo entonces la producción aumenta, si la producción aumenta dicho trabajo se vuelve competitivo y si los ladrilleros ofrecen un producto de buena calidad con un menos impacto ambiental, pueden vender su producto a un mayor precio del que ahora manejan. Se benefician ellos mismos, benefician la calidad de vida de las personas ya que generan un impacto ecológico mínimo.</w:t>
      </w:r>
    </w:p>
    <w:p w14:paraId="4465D31F" w14:textId="77777777" w:rsidR="00653B54" w:rsidRPr="00FB215D" w:rsidRDefault="00653B54" w:rsidP="00BB10C1">
      <w:pPr>
        <w:spacing w:line="360" w:lineRule="auto"/>
        <w:jc w:val="both"/>
        <w:rPr>
          <w:rFonts w:ascii="Arial" w:hAnsi="Arial" w:cs="Arial"/>
          <w:sz w:val="22"/>
          <w:szCs w:val="22"/>
          <w:lang w:val="es-MX"/>
        </w:rPr>
      </w:pPr>
    </w:p>
    <w:p w14:paraId="11612295" w14:textId="77777777" w:rsidR="00653B54" w:rsidRPr="0088712B" w:rsidRDefault="00FA2BB2" w:rsidP="00BB10C1">
      <w:pPr>
        <w:spacing w:line="360" w:lineRule="auto"/>
        <w:jc w:val="both"/>
        <w:rPr>
          <w:rFonts w:ascii="Arial" w:hAnsi="Arial" w:cs="Arial"/>
          <w:b/>
          <w:sz w:val="22"/>
          <w:szCs w:val="22"/>
          <w:lang w:val="es-MX"/>
        </w:rPr>
      </w:pPr>
      <w:r w:rsidRPr="0088712B">
        <w:rPr>
          <w:rFonts w:ascii="Arial" w:hAnsi="Arial" w:cs="Arial"/>
          <w:b/>
          <w:sz w:val="22"/>
          <w:szCs w:val="22"/>
          <w:lang w:val="es-MX"/>
        </w:rPr>
        <w:t>6.3 Aprendizajes éticos</w:t>
      </w:r>
    </w:p>
    <w:p w14:paraId="56786B32" w14:textId="77777777" w:rsidR="00653B54" w:rsidRPr="00FB215D" w:rsidRDefault="00FA2BB2" w:rsidP="00BB10C1">
      <w:pPr>
        <w:spacing w:line="360" w:lineRule="auto"/>
        <w:jc w:val="both"/>
        <w:rPr>
          <w:rFonts w:ascii="Arial" w:hAnsi="Arial" w:cs="Arial"/>
          <w:sz w:val="22"/>
          <w:szCs w:val="22"/>
          <w:lang w:val="es-MX"/>
        </w:rPr>
      </w:pPr>
      <w:r w:rsidRPr="0088712B">
        <w:rPr>
          <w:rFonts w:ascii="Arial" w:hAnsi="Arial" w:cs="Arial"/>
          <w:sz w:val="22"/>
          <w:szCs w:val="22"/>
          <w:lang w:val="es-MX"/>
        </w:rPr>
        <w:tab/>
      </w:r>
      <w:r w:rsidRPr="00FB215D">
        <w:rPr>
          <w:rFonts w:ascii="Arial" w:hAnsi="Arial" w:cs="Arial"/>
          <w:sz w:val="22"/>
          <w:szCs w:val="22"/>
          <w:lang w:val="es-MX"/>
        </w:rPr>
        <w:t xml:space="preserve">El buscar innovar para poder ayudar a las demás personas sin esperar nada a cambio y dejando el egoísmo por un lado es el mayor aprendizaje que el trabajar en conjunto con diferentes disciplinas nos dejó este proyecto. Ya que todo lo que se logró hasta la fecha fue gracias a la colaboración de los investigadores pero sobretodo las personas que merecen mayor reconocimiento son los artesanos, quienes abrieron las puertas de sus negocios para transmitir el conocimiento que tienen sobre la fabricación de dicho producto y gracias al interés y la disposición de crear productos de calidad pero </w:t>
      </w:r>
      <w:r w:rsidRPr="00FB215D">
        <w:rPr>
          <w:rFonts w:ascii="Arial" w:hAnsi="Arial" w:cs="Arial"/>
          <w:sz w:val="22"/>
          <w:szCs w:val="22"/>
          <w:lang w:val="es-MX"/>
        </w:rPr>
        <w:lastRenderedPageBreak/>
        <w:t>sobretodo productos que tengan menor impacto en el medio ambiente para que la sociedad pueda tener una mejor calidad de vida es algo que nos llena de satisfacción.</w:t>
      </w:r>
    </w:p>
    <w:p w14:paraId="64B5386D" w14:textId="77777777" w:rsidR="00653B54" w:rsidRPr="00FB215D" w:rsidRDefault="00653B54" w:rsidP="00BB10C1">
      <w:pPr>
        <w:spacing w:line="360" w:lineRule="auto"/>
        <w:jc w:val="both"/>
        <w:rPr>
          <w:rFonts w:ascii="Arial" w:hAnsi="Arial" w:cs="Arial"/>
          <w:sz w:val="22"/>
          <w:szCs w:val="22"/>
          <w:lang w:val="es-MX"/>
        </w:rPr>
      </w:pPr>
    </w:p>
    <w:p w14:paraId="17429095" w14:textId="77777777" w:rsidR="00653B54" w:rsidRPr="00FB215D" w:rsidRDefault="00FA2BB2" w:rsidP="00BB10C1">
      <w:pPr>
        <w:spacing w:line="360" w:lineRule="auto"/>
        <w:jc w:val="both"/>
        <w:rPr>
          <w:rFonts w:ascii="Arial" w:hAnsi="Arial" w:cs="Arial"/>
          <w:b/>
          <w:sz w:val="22"/>
          <w:szCs w:val="22"/>
          <w:lang w:val="es-MX"/>
        </w:rPr>
      </w:pPr>
      <w:r w:rsidRPr="00FB215D">
        <w:rPr>
          <w:rFonts w:ascii="Arial" w:hAnsi="Arial" w:cs="Arial"/>
          <w:b/>
          <w:sz w:val="22"/>
          <w:szCs w:val="22"/>
          <w:lang w:val="es-MX"/>
        </w:rPr>
        <w:t xml:space="preserve">6.4 Aprendizajes en lo personal </w:t>
      </w:r>
    </w:p>
    <w:p w14:paraId="6FB15594" w14:textId="77777777" w:rsidR="00653B54" w:rsidRPr="00FB215D" w:rsidRDefault="00653B54" w:rsidP="00BB10C1">
      <w:pPr>
        <w:spacing w:line="360" w:lineRule="auto"/>
        <w:jc w:val="both"/>
        <w:rPr>
          <w:rFonts w:ascii="Arial" w:hAnsi="Arial" w:cs="Arial"/>
          <w:sz w:val="22"/>
          <w:szCs w:val="22"/>
          <w:lang w:val="es-MX"/>
        </w:rPr>
      </w:pPr>
    </w:p>
    <w:p w14:paraId="012D0A7A" w14:textId="77777777" w:rsidR="00653B54" w:rsidRPr="00FB215D" w:rsidRDefault="00FA2BB2" w:rsidP="00BB10C1">
      <w:pPr>
        <w:spacing w:line="360" w:lineRule="auto"/>
        <w:jc w:val="both"/>
        <w:rPr>
          <w:rFonts w:ascii="Arial" w:hAnsi="Arial" w:cs="Arial"/>
          <w:sz w:val="22"/>
          <w:szCs w:val="22"/>
          <w:lang w:val="es-MX"/>
        </w:rPr>
      </w:pPr>
      <w:r w:rsidRPr="00FB215D">
        <w:rPr>
          <w:rFonts w:ascii="Arial" w:hAnsi="Arial" w:cs="Arial"/>
          <w:sz w:val="22"/>
          <w:szCs w:val="22"/>
          <w:lang w:val="es-MX"/>
        </w:rPr>
        <w:t>Paz Rebeca Partida Padilla:</w:t>
      </w:r>
    </w:p>
    <w:p w14:paraId="37F7999A" w14:textId="77777777" w:rsidR="00653B54" w:rsidRPr="00FB215D" w:rsidRDefault="00FA2BB2" w:rsidP="00BB10C1">
      <w:pPr>
        <w:spacing w:line="360" w:lineRule="auto"/>
        <w:jc w:val="both"/>
        <w:rPr>
          <w:rFonts w:ascii="Arial" w:hAnsi="Arial" w:cs="Arial"/>
          <w:sz w:val="22"/>
          <w:szCs w:val="22"/>
          <w:lang w:val="es-MX"/>
        </w:rPr>
      </w:pPr>
      <w:r w:rsidRPr="00FB215D">
        <w:rPr>
          <w:rFonts w:ascii="Arial" w:hAnsi="Arial" w:cs="Arial"/>
          <w:sz w:val="22"/>
          <w:szCs w:val="22"/>
          <w:lang w:val="es-MX"/>
        </w:rPr>
        <w:t xml:space="preserve">La industria de la construcción se encuentra en un proceso de transición y evolución, tanto de técnicas constructivas como de materiales de construcción, con el fin reducir tiempos, costos, desperdicios, impacto ambiental, etc. es por esto la necesidad de mejorar el proceso de fabricación </w:t>
      </w:r>
      <w:proofErr w:type="spellStart"/>
      <w:r w:rsidRPr="00FB215D">
        <w:rPr>
          <w:rFonts w:ascii="Arial" w:hAnsi="Arial" w:cs="Arial"/>
          <w:sz w:val="22"/>
          <w:szCs w:val="22"/>
          <w:lang w:val="es-MX"/>
        </w:rPr>
        <w:t>especificacmente</w:t>
      </w:r>
      <w:proofErr w:type="spellEnd"/>
      <w:r w:rsidRPr="00FB215D">
        <w:rPr>
          <w:rFonts w:ascii="Arial" w:hAnsi="Arial" w:cs="Arial"/>
          <w:sz w:val="22"/>
          <w:szCs w:val="22"/>
          <w:lang w:val="es-MX"/>
        </w:rPr>
        <w:t xml:space="preserve"> del ladrillo, un elemento tan utilizado y básico en construcción. </w:t>
      </w:r>
    </w:p>
    <w:p w14:paraId="30CC7407" w14:textId="77777777" w:rsidR="00653B54" w:rsidRPr="00FB215D" w:rsidRDefault="00FA2BB2" w:rsidP="00BB10C1">
      <w:pPr>
        <w:spacing w:line="360" w:lineRule="auto"/>
        <w:jc w:val="both"/>
        <w:rPr>
          <w:rFonts w:ascii="Arial" w:hAnsi="Arial" w:cs="Arial"/>
          <w:sz w:val="22"/>
          <w:szCs w:val="22"/>
          <w:lang w:val="es-MX"/>
        </w:rPr>
      </w:pPr>
      <w:r w:rsidRPr="00FB215D">
        <w:rPr>
          <w:rFonts w:ascii="Arial" w:hAnsi="Arial" w:cs="Arial"/>
          <w:sz w:val="22"/>
          <w:szCs w:val="22"/>
          <w:lang w:val="es-MX"/>
        </w:rPr>
        <w:t xml:space="preserve">Además de la parte técnica, existen muchos otros aspectos que </w:t>
      </w:r>
      <w:proofErr w:type="spellStart"/>
      <w:r w:rsidRPr="00FB215D">
        <w:rPr>
          <w:rFonts w:ascii="Arial" w:hAnsi="Arial" w:cs="Arial"/>
          <w:sz w:val="22"/>
          <w:szCs w:val="22"/>
          <w:lang w:val="es-MX"/>
        </w:rPr>
        <w:t>que</w:t>
      </w:r>
      <w:proofErr w:type="spellEnd"/>
      <w:r w:rsidRPr="00FB215D">
        <w:rPr>
          <w:rFonts w:ascii="Arial" w:hAnsi="Arial" w:cs="Arial"/>
          <w:sz w:val="22"/>
          <w:szCs w:val="22"/>
          <w:lang w:val="es-MX"/>
        </w:rPr>
        <w:t xml:space="preserve"> este proyecto me ayudó a percatar, como lo es la seguridad laboral de un ladrillero, el desgaste físico, el trabajo que éste requiere, y lo mal pagado que puede llegar a ser este proceso.</w:t>
      </w:r>
    </w:p>
    <w:p w14:paraId="2E8BEFA2" w14:textId="77777777" w:rsidR="00653B54" w:rsidRPr="00FB215D" w:rsidRDefault="00FA2BB2" w:rsidP="00BB10C1">
      <w:pPr>
        <w:spacing w:line="360" w:lineRule="auto"/>
        <w:jc w:val="both"/>
        <w:rPr>
          <w:rFonts w:ascii="Arial" w:hAnsi="Arial" w:cs="Arial"/>
          <w:sz w:val="22"/>
          <w:szCs w:val="22"/>
          <w:lang w:val="es-MX"/>
        </w:rPr>
      </w:pPr>
      <w:r w:rsidRPr="00FB215D">
        <w:rPr>
          <w:rFonts w:ascii="Arial" w:hAnsi="Arial" w:cs="Arial"/>
          <w:sz w:val="22"/>
          <w:szCs w:val="22"/>
          <w:lang w:val="es-MX"/>
        </w:rPr>
        <w:t>Personalmente creo que tenemos una gran responsabilidad de ayuda a estas personas, nosotros en nuestra profesión valorar el trabajo de estas personas y buscar el comercio justo de su producto. Buscar también soluciones y alternativas tanto para mejorar su ladrillo así como para mejorar las condiciones de seguridad en su espacio de trabajo.</w:t>
      </w:r>
    </w:p>
    <w:p w14:paraId="4974F171" w14:textId="77777777" w:rsidR="00653B54" w:rsidRPr="00FB215D" w:rsidRDefault="00653B54" w:rsidP="00BB10C1">
      <w:pPr>
        <w:spacing w:line="360" w:lineRule="auto"/>
        <w:jc w:val="both"/>
        <w:rPr>
          <w:rFonts w:ascii="Arial" w:hAnsi="Arial" w:cs="Arial"/>
          <w:sz w:val="22"/>
          <w:szCs w:val="22"/>
          <w:lang w:val="es-MX"/>
        </w:rPr>
      </w:pPr>
    </w:p>
    <w:p w14:paraId="265F62DB" w14:textId="77777777" w:rsidR="00653B54" w:rsidRPr="00FB215D" w:rsidRDefault="00653B54" w:rsidP="00BB10C1">
      <w:pPr>
        <w:spacing w:line="360" w:lineRule="auto"/>
        <w:jc w:val="both"/>
        <w:rPr>
          <w:rFonts w:ascii="Arial" w:hAnsi="Arial" w:cs="Arial"/>
          <w:sz w:val="22"/>
          <w:szCs w:val="22"/>
          <w:lang w:val="es-MX"/>
        </w:rPr>
      </w:pPr>
    </w:p>
    <w:p w14:paraId="34602721" w14:textId="77777777" w:rsidR="00653B54" w:rsidRPr="0088712B" w:rsidRDefault="00FA2BB2" w:rsidP="00BB10C1">
      <w:pPr>
        <w:spacing w:line="360" w:lineRule="auto"/>
        <w:jc w:val="both"/>
        <w:rPr>
          <w:rFonts w:ascii="Arial" w:hAnsi="Arial" w:cs="Arial"/>
          <w:sz w:val="22"/>
          <w:szCs w:val="22"/>
          <w:lang w:val="es-MX"/>
        </w:rPr>
      </w:pPr>
      <w:r w:rsidRPr="0088712B">
        <w:rPr>
          <w:rFonts w:ascii="Arial" w:hAnsi="Arial" w:cs="Arial"/>
          <w:sz w:val="22"/>
          <w:szCs w:val="22"/>
          <w:lang w:val="es-MX"/>
        </w:rPr>
        <w:t>Adriana Vega Vargas:</w:t>
      </w:r>
    </w:p>
    <w:p w14:paraId="67C9DFF9" w14:textId="77777777" w:rsidR="00653B54" w:rsidRPr="00FB215D" w:rsidRDefault="00FA2BB2" w:rsidP="00BB10C1">
      <w:pPr>
        <w:spacing w:line="360" w:lineRule="auto"/>
        <w:jc w:val="both"/>
        <w:rPr>
          <w:rFonts w:ascii="Arial" w:hAnsi="Arial" w:cs="Arial"/>
          <w:sz w:val="22"/>
          <w:szCs w:val="22"/>
          <w:lang w:val="es-MX"/>
        </w:rPr>
      </w:pPr>
      <w:r w:rsidRPr="00FB215D">
        <w:rPr>
          <w:rFonts w:ascii="Arial" w:hAnsi="Arial" w:cs="Arial"/>
          <w:sz w:val="22"/>
          <w:szCs w:val="22"/>
          <w:lang w:val="es-MX"/>
        </w:rPr>
        <w:t xml:space="preserve">Sin duda alguna, mi participación en el proyecto de </w:t>
      </w:r>
      <w:proofErr w:type="spellStart"/>
      <w:r w:rsidRPr="00FB215D">
        <w:rPr>
          <w:rFonts w:ascii="Arial" w:hAnsi="Arial" w:cs="Arial"/>
          <w:sz w:val="22"/>
          <w:szCs w:val="22"/>
          <w:lang w:val="es-MX"/>
        </w:rPr>
        <w:t>Materioteca</w:t>
      </w:r>
      <w:proofErr w:type="spellEnd"/>
      <w:r w:rsidRPr="00FB215D">
        <w:rPr>
          <w:rFonts w:ascii="Arial" w:hAnsi="Arial" w:cs="Arial"/>
          <w:sz w:val="22"/>
          <w:szCs w:val="22"/>
          <w:lang w:val="es-MX"/>
        </w:rPr>
        <w:t xml:space="preserve"> y sustentabilidad ha dejado una huella significativa en mi desarrollo como profesionista ya que me permitió salirme de mi realidad y entrar en contacto con situaciones que suceden paralelas a mi vida. Esto generó mucha reflexión en mi persona y me llevó a cuestionarme el verdadero significado del éxito. ¿Ser exitoso es ganar mucho dinero? Ahora creo que va mucho más allá de eso. Tras los tres meses en el PAP hoy puedo decir que el éxito y sobre todo la realización profesional </w:t>
      </w:r>
      <w:proofErr w:type="gramStart"/>
      <w:r w:rsidRPr="00FB215D">
        <w:rPr>
          <w:rFonts w:ascii="Arial" w:hAnsi="Arial" w:cs="Arial"/>
          <w:sz w:val="22"/>
          <w:szCs w:val="22"/>
          <w:lang w:val="es-MX"/>
        </w:rPr>
        <w:t>viene</w:t>
      </w:r>
      <w:proofErr w:type="gramEnd"/>
      <w:r w:rsidRPr="00FB215D">
        <w:rPr>
          <w:rFonts w:ascii="Arial" w:hAnsi="Arial" w:cs="Arial"/>
          <w:sz w:val="22"/>
          <w:szCs w:val="22"/>
          <w:lang w:val="es-MX"/>
        </w:rPr>
        <w:t xml:space="preserve"> cuando tú sales adelante y tienes la dicha de haber ayudado a otras personas a hacerlo. De una manera muy pequeña pero significativa, sé que mis trabajos en el PAP serán de gran ayuda para el sector ladrillero al que nos hemos enfocado.</w:t>
      </w:r>
    </w:p>
    <w:p w14:paraId="46A23C22" w14:textId="77777777" w:rsidR="00653B54" w:rsidRPr="00FB215D" w:rsidRDefault="00653B54" w:rsidP="00BB10C1">
      <w:pPr>
        <w:spacing w:line="360" w:lineRule="auto"/>
        <w:jc w:val="both"/>
        <w:rPr>
          <w:rFonts w:ascii="Arial" w:hAnsi="Arial" w:cs="Arial"/>
          <w:sz w:val="22"/>
          <w:szCs w:val="22"/>
          <w:lang w:val="es-MX"/>
        </w:rPr>
      </w:pPr>
    </w:p>
    <w:p w14:paraId="58E9B4AC" w14:textId="77777777" w:rsidR="00653B54" w:rsidRPr="00FB215D" w:rsidRDefault="00FA2BB2" w:rsidP="00BB10C1">
      <w:pPr>
        <w:spacing w:line="360" w:lineRule="auto"/>
        <w:jc w:val="both"/>
        <w:rPr>
          <w:rFonts w:ascii="Arial" w:hAnsi="Arial" w:cs="Arial"/>
          <w:sz w:val="22"/>
          <w:szCs w:val="22"/>
          <w:lang w:val="es-MX"/>
        </w:rPr>
      </w:pPr>
      <w:r w:rsidRPr="00FB215D">
        <w:rPr>
          <w:rFonts w:ascii="Arial" w:hAnsi="Arial" w:cs="Arial"/>
          <w:sz w:val="22"/>
          <w:szCs w:val="22"/>
          <w:lang w:val="es-MX"/>
        </w:rPr>
        <w:t xml:space="preserve">Nunca me había imaginado todo el mundo que existe detrás de un ladrillo: sus trabajadores, sus condiciones de vida, sus oportunidades, sus aspiraciones y sobre todo la gran importancia que tiene en la vida diaria y que no nos damos cuenta. Durante las visitas a los parques ladrilleros, me sentí útil y muy satisfecha conmigo misma al saber que puedo trabajar para ayudar a más personas en una situación bastante diferente a la mía. </w:t>
      </w:r>
    </w:p>
    <w:p w14:paraId="18C51FE6" w14:textId="77777777" w:rsidR="00653B54" w:rsidRPr="00FB215D" w:rsidRDefault="00653B54" w:rsidP="00BB10C1">
      <w:pPr>
        <w:spacing w:line="360" w:lineRule="auto"/>
        <w:jc w:val="both"/>
        <w:rPr>
          <w:rFonts w:ascii="Arial" w:hAnsi="Arial" w:cs="Arial"/>
          <w:sz w:val="22"/>
          <w:szCs w:val="22"/>
          <w:lang w:val="es-MX"/>
        </w:rPr>
      </w:pPr>
    </w:p>
    <w:p w14:paraId="5D65863B" w14:textId="77777777" w:rsidR="00653B54" w:rsidRPr="00FB215D" w:rsidRDefault="00FA2BB2" w:rsidP="00BB10C1">
      <w:pPr>
        <w:spacing w:line="360" w:lineRule="auto"/>
        <w:jc w:val="both"/>
        <w:rPr>
          <w:rFonts w:ascii="Arial" w:hAnsi="Arial" w:cs="Arial"/>
          <w:sz w:val="22"/>
          <w:szCs w:val="22"/>
          <w:lang w:val="es-MX"/>
        </w:rPr>
      </w:pPr>
      <w:r w:rsidRPr="00FB215D">
        <w:rPr>
          <w:rFonts w:ascii="Arial" w:hAnsi="Arial" w:cs="Arial"/>
          <w:sz w:val="22"/>
          <w:szCs w:val="22"/>
          <w:lang w:val="es-MX"/>
        </w:rPr>
        <w:lastRenderedPageBreak/>
        <w:t>A manera de conclusión,  puedo decir que a pesar de que los productos obtenidos no fueron los deseados quedo contenta de haber encaminado este proyecto hacia delante, hablando sobre comunicación visual y documentos oficiales. Me hubiera gustado llevar este proyecto al mayor punto de éxito posible, sin embargo confío en que los próximos equipos tengan unas ganas increíbles de seguir experimentando y proponer el ladrillo sin quema que tanto se ha buscado.</w:t>
      </w:r>
    </w:p>
    <w:p w14:paraId="1ADB70CF" w14:textId="77777777" w:rsidR="00653B54" w:rsidRPr="00FB215D" w:rsidRDefault="00653B54" w:rsidP="00BB10C1">
      <w:pPr>
        <w:spacing w:line="360" w:lineRule="auto"/>
        <w:jc w:val="both"/>
        <w:rPr>
          <w:rFonts w:ascii="Arial" w:hAnsi="Arial" w:cs="Arial"/>
          <w:sz w:val="22"/>
          <w:szCs w:val="22"/>
          <w:lang w:val="es-MX"/>
        </w:rPr>
      </w:pPr>
    </w:p>
    <w:p w14:paraId="6F8373D6" w14:textId="77777777" w:rsidR="00653B54" w:rsidRPr="00FB215D" w:rsidRDefault="00653B54" w:rsidP="00BB10C1">
      <w:pPr>
        <w:spacing w:line="360" w:lineRule="auto"/>
        <w:jc w:val="both"/>
        <w:rPr>
          <w:rFonts w:ascii="Arial" w:hAnsi="Arial" w:cs="Arial"/>
          <w:sz w:val="22"/>
          <w:szCs w:val="22"/>
          <w:lang w:val="es-MX"/>
        </w:rPr>
      </w:pPr>
    </w:p>
    <w:p w14:paraId="20FFD341" w14:textId="77777777" w:rsidR="00653B54" w:rsidRPr="0088712B" w:rsidRDefault="00FA2BB2" w:rsidP="00BB10C1">
      <w:pPr>
        <w:spacing w:line="360" w:lineRule="auto"/>
        <w:jc w:val="both"/>
        <w:rPr>
          <w:rFonts w:ascii="Arial" w:hAnsi="Arial" w:cs="Arial"/>
          <w:sz w:val="22"/>
          <w:szCs w:val="22"/>
          <w:lang w:val="es-MX"/>
        </w:rPr>
      </w:pPr>
      <w:r w:rsidRPr="0088712B">
        <w:rPr>
          <w:rFonts w:ascii="Arial" w:hAnsi="Arial" w:cs="Arial"/>
          <w:sz w:val="22"/>
          <w:szCs w:val="22"/>
          <w:lang w:val="es-MX"/>
        </w:rPr>
        <w:t>Miguel García Macías:</w:t>
      </w:r>
    </w:p>
    <w:p w14:paraId="1158177E" w14:textId="77777777" w:rsidR="00653B54" w:rsidRPr="00FB215D" w:rsidRDefault="00FA2BB2" w:rsidP="00BB10C1">
      <w:pPr>
        <w:spacing w:line="360" w:lineRule="auto"/>
        <w:jc w:val="both"/>
        <w:rPr>
          <w:rFonts w:ascii="Arial" w:hAnsi="Arial" w:cs="Arial"/>
          <w:sz w:val="22"/>
          <w:szCs w:val="22"/>
          <w:lang w:val="es-MX"/>
        </w:rPr>
      </w:pPr>
      <w:r w:rsidRPr="00FB215D">
        <w:rPr>
          <w:rFonts w:ascii="Arial" w:hAnsi="Arial" w:cs="Arial"/>
          <w:sz w:val="22"/>
          <w:szCs w:val="22"/>
          <w:lang w:val="es-MX"/>
        </w:rPr>
        <w:t xml:space="preserve">La construcción en nuestro país ha manejado el mismo sistema desde tiempos ancestrales donde muy poco se ha visto el avance en nuevas tecnologías o propuestas que innoven el sistema y precisamente la creación de un ladrillo sin quema es cambiar el concepto de construcción de manera consciente y pensando en el beneficio ambiental y social que se obtendría pero por esto debemos seguir trabajando tanto en el ámbito científico referente a la fabricación del producto final pero también hay que pensar en el punto humano, es decir pensar en las personas que se dedican a su elaboración ya que se ven oprimidos por las autoridades alentadas por la misma sociedad que tiene una visión equivocada de estas personas que con mucho esfuerzo cubren lo necesario para cubrir sus necesidades básicas dejando fuera la seguridad laboral que es primordial. </w:t>
      </w:r>
      <w:proofErr w:type="gramStart"/>
      <w:r w:rsidRPr="00FB215D">
        <w:rPr>
          <w:rFonts w:ascii="Arial" w:hAnsi="Arial" w:cs="Arial"/>
          <w:sz w:val="22"/>
          <w:szCs w:val="22"/>
          <w:lang w:val="es-MX"/>
        </w:rPr>
        <w:t>la</w:t>
      </w:r>
      <w:proofErr w:type="gramEnd"/>
      <w:r w:rsidRPr="00FB215D">
        <w:rPr>
          <w:rFonts w:ascii="Arial" w:hAnsi="Arial" w:cs="Arial"/>
          <w:sz w:val="22"/>
          <w:szCs w:val="22"/>
          <w:lang w:val="es-MX"/>
        </w:rPr>
        <w:t xml:space="preserve"> visión de la construcción debe cambiar y proponiendo nuevos métodos que cuiden los punto ya mencionados y puede que los resultados no sean el camino que planeamos pero se trata de equivocarse para crear un producto de calidad.</w:t>
      </w:r>
    </w:p>
    <w:p w14:paraId="7B89FD0F" w14:textId="77777777" w:rsidR="00653B54" w:rsidRPr="00FB215D" w:rsidRDefault="00653B54" w:rsidP="00BB10C1">
      <w:pPr>
        <w:spacing w:line="360" w:lineRule="auto"/>
        <w:jc w:val="both"/>
        <w:rPr>
          <w:rFonts w:ascii="Arial" w:hAnsi="Arial" w:cs="Arial"/>
          <w:sz w:val="22"/>
          <w:szCs w:val="22"/>
          <w:lang w:val="es-MX"/>
        </w:rPr>
      </w:pPr>
    </w:p>
    <w:p w14:paraId="77BE22CE" w14:textId="77777777" w:rsidR="00653B54" w:rsidRPr="00FB215D" w:rsidRDefault="00653B54" w:rsidP="00BB10C1">
      <w:pPr>
        <w:spacing w:line="360" w:lineRule="auto"/>
        <w:jc w:val="both"/>
        <w:rPr>
          <w:rFonts w:ascii="Arial" w:hAnsi="Arial" w:cs="Arial"/>
          <w:sz w:val="22"/>
          <w:szCs w:val="22"/>
          <w:lang w:val="es-MX"/>
        </w:rPr>
      </w:pPr>
    </w:p>
    <w:p w14:paraId="544A2A80" w14:textId="77777777" w:rsidR="00653B54" w:rsidRPr="00FB215D" w:rsidRDefault="00653B54" w:rsidP="00BB10C1">
      <w:pPr>
        <w:spacing w:line="360" w:lineRule="auto"/>
        <w:jc w:val="both"/>
        <w:rPr>
          <w:rFonts w:ascii="Arial" w:hAnsi="Arial" w:cs="Arial"/>
          <w:sz w:val="22"/>
          <w:szCs w:val="22"/>
          <w:lang w:val="es-MX"/>
        </w:rPr>
      </w:pPr>
    </w:p>
    <w:p w14:paraId="3C4D5F78" w14:textId="77777777" w:rsidR="00653B54" w:rsidRPr="00FB215D" w:rsidRDefault="00FA2BB2" w:rsidP="00BB10C1">
      <w:pPr>
        <w:spacing w:line="360" w:lineRule="auto"/>
        <w:jc w:val="both"/>
        <w:rPr>
          <w:rFonts w:ascii="Arial" w:hAnsi="Arial" w:cs="Arial"/>
          <w:sz w:val="22"/>
          <w:szCs w:val="22"/>
          <w:lang w:val="es-MX"/>
        </w:rPr>
      </w:pPr>
      <w:r w:rsidRPr="00FB215D">
        <w:rPr>
          <w:rFonts w:ascii="Arial" w:hAnsi="Arial" w:cs="Arial"/>
          <w:sz w:val="22"/>
          <w:szCs w:val="22"/>
          <w:lang w:val="es-MX"/>
        </w:rPr>
        <w:t>Mauricio Sánchez Zaldívar:</w:t>
      </w:r>
    </w:p>
    <w:p w14:paraId="7F5458CE" w14:textId="77777777" w:rsidR="00653B54" w:rsidRPr="00FB215D" w:rsidRDefault="00FA2BB2" w:rsidP="00BB10C1">
      <w:pPr>
        <w:spacing w:line="360" w:lineRule="auto"/>
        <w:jc w:val="both"/>
        <w:rPr>
          <w:rFonts w:ascii="Arial" w:hAnsi="Arial" w:cs="Arial"/>
          <w:sz w:val="22"/>
          <w:szCs w:val="22"/>
          <w:lang w:val="es-MX"/>
        </w:rPr>
      </w:pPr>
      <w:r w:rsidRPr="00FB215D">
        <w:rPr>
          <w:rFonts w:ascii="Arial" w:hAnsi="Arial" w:cs="Arial"/>
          <w:sz w:val="22"/>
          <w:szCs w:val="22"/>
          <w:lang w:val="es-MX"/>
        </w:rPr>
        <w:t>Dentro de la formación como Ingeniero Civil, una de las principales competencias socio-profesionales de la formación, es aplicar los saberes adquiridos en un proyecto viable que favorezca a una comunidad en situación vulnerable, para un mejor desarrollo de su entorno social.</w:t>
      </w:r>
    </w:p>
    <w:p w14:paraId="61DFCB59" w14:textId="77777777" w:rsidR="00653B54" w:rsidRPr="00FB215D" w:rsidRDefault="00653B54" w:rsidP="00BB10C1">
      <w:pPr>
        <w:spacing w:line="360" w:lineRule="auto"/>
        <w:jc w:val="both"/>
        <w:rPr>
          <w:rFonts w:ascii="Arial" w:hAnsi="Arial" w:cs="Arial"/>
          <w:sz w:val="22"/>
          <w:szCs w:val="22"/>
          <w:lang w:val="es-MX"/>
        </w:rPr>
      </w:pPr>
    </w:p>
    <w:p w14:paraId="6189008D" w14:textId="77777777" w:rsidR="00653B54" w:rsidRPr="00FB215D" w:rsidRDefault="00FA2BB2" w:rsidP="00BB10C1">
      <w:pPr>
        <w:spacing w:line="360" w:lineRule="auto"/>
        <w:jc w:val="both"/>
        <w:rPr>
          <w:rFonts w:ascii="Arial" w:hAnsi="Arial" w:cs="Arial"/>
          <w:sz w:val="22"/>
          <w:szCs w:val="22"/>
          <w:lang w:val="es-MX"/>
        </w:rPr>
      </w:pPr>
      <w:r w:rsidRPr="00FB215D">
        <w:rPr>
          <w:rFonts w:ascii="Arial" w:hAnsi="Arial" w:cs="Arial"/>
          <w:sz w:val="22"/>
          <w:szCs w:val="22"/>
          <w:lang w:val="es-MX"/>
        </w:rPr>
        <w:t xml:space="preserve">En este Proyecto tuve la oportunidad de comprender la magnitud del problema ambiental que existe en las ladrilleras de la Zona Metropolitana de Guadalajara, participé en la elaboración de ladrillos sin quema con fundamentos en el proceso que conocimos en las diferentes visitas a diferentes ladrilleras, añadiendo una proporción de cemento y la enzima vegetal </w:t>
      </w:r>
      <w:proofErr w:type="spellStart"/>
      <w:r w:rsidRPr="00FB215D">
        <w:rPr>
          <w:rFonts w:ascii="Arial" w:hAnsi="Arial" w:cs="Arial"/>
          <w:sz w:val="22"/>
          <w:szCs w:val="22"/>
          <w:lang w:val="es-MX"/>
        </w:rPr>
        <w:t>EarthZyme</w:t>
      </w:r>
      <w:proofErr w:type="spellEnd"/>
      <w:r w:rsidRPr="00FB215D">
        <w:rPr>
          <w:rFonts w:ascii="Arial" w:hAnsi="Arial" w:cs="Arial"/>
          <w:sz w:val="22"/>
          <w:szCs w:val="22"/>
          <w:lang w:val="es-MX"/>
        </w:rPr>
        <w:t xml:space="preserve">. </w:t>
      </w:r>
    </w:p>
    <w:p w14:paraId="5FE71EA7" w14:textId="77777777" w:rsidR="00653B54" w:rsidRPr="00FB215D" w:rsidRDefault="00653B54" w:rsidP="00BB10C1">
      <w:pPr>
        <w:spacing w:line="360" w:lineRule="auto"/>
        <w:jc w:val="both"/>
        <w:rPr>
          <w:rFonts w:ascii="Arial" w:hAnsi="Arial" w:cs="Arial"/>
          <w:sz w:val="22"/>
          <w:szCs w:val="22"/>
          <w:lang w:val="es-MX"/>
        </w:rPr>
      </w:pPr>
    </w:p>
    <w:p w14:paraId="408FC90E" w14:textId="77777777" w:rsidR="00653B54" w:rsidRPr="00FB215D" w:rsidRDefault="00FA2BB2" w:rsidP="00BB10C1">
      <w:pPr>
        <w:spacing w:line="360" w:lineRule="auto"/>
        <w:jc w:val="both"/>
        <w:rPr>
          <w:rFonts w:ascii="Arial" w:hAnsi="Arial" w:cs="Arial"/>
          <w:sz w:val="22"/>
          <w:szCs w:val="22"/>
          <w:lang w:val="es-MX"/>
        </w:rPr>
      </w:pPr>
      <w:r w:rsidRPr="00FB215D">
        <w:rPr>
          <w:rFonts w:ascii="Arial" w:hAnsi="Arial" w:cs="Arial"/>
          <w:sz w:val="22"/>
          <w:szCs w:val="22"/>
          <w:lang w:val="es-MX"/>
        </w:rPr>
        <w:lastRenderedPageBreak/>
        <w:t xml:space="preserve">Con la participación en este Proyecto aprendí que existen grandes diferencias entre las condiciones socioeconómicas que se tienen de un municipio a otro, incluso dentro de la misma zona, estas diferencias se acentúan en cuanto a educación, alimentación y calidad de vida. Esto agrega a mi formación profesional el poder vincularme con mi apoyo, a mejorar dicho entorno a través del trabajo colaborativo con mis compañeros y con ayuda de mis profesores. </w:t>
      </w:r>
    </w:p>
    <w:p w14:paraId="6720F680" w14:textId="77777777" w:rsidR="00653B54" w:rsidRPr="00FB215D" w:rsidRDefault="00653B54" w:rsidP="00BB10C1">
      <w:pPr>
        <w:spacing w:line="360" w:lineRule="auto"/>
        <w:jc w:val="both"/>
        <w:rPr>
          <w:rFonts w:ascii="Arial" w:hAnsi="Arial" w:cs="Arial"/>
          <w:sz w:val="22"/>
          <w:szCs w:val="22"/>
          <w:lang w:val="es-MX"/>
        </w:rPr>
      </w:pPr>
    </w:p>
    <w:p w14:paraId="769D7339" w14:textId="77777777" w:rsidR="00653B54" w:rsidRPr="00FB215D" w:rsidRDefault="00FA2BB2" w:rsidP="00BB10C1">
      <w:pPr>
        <w:spacing w:line="360" w:lineRule="auto"/>
        <w:jc w:val="both"/>
        <w:rPr>
          <w:rFonts w:ascii="Arial" w:hAnsi="Arial" w:cs="Arial"/>
          <w:sz w:val="22"/>
          <w:szCs w:val="22"/>
          <w:lang w:val="es-MX"/>
        </w:rPr>
      </w:pPr>
      <w:r w:rsidRPr="00FB215D">
        <w:rPr>
          <w:rFonts w:ascii="Arial" w:hAnsi="Arial" w:cs="Arial"/>
          <w:sz w:val="22"/>
          <w:szCs w:val="22"/>
          <w:lang w:val="es-MX"/>
        </w:rPr>
        <w:t>Como propuesta para un futuro, es necesario seguir desarrollando nuevas estrategias con nuevas fórmulas, para mejorar la calidad y resistencia del ladrillo sin quema y llevar a cabo su implementación. De igual manera continuar con la elaboración del manual de buenas prácticas para la seguridad de los maestros ladrilleros, a quienes se requiere seguir apoyando para dignificar tan importante labor.</w:t>
      </w:r>
    </w:p>
    <w:p w14:paraId="115A5309" w14:textId="77777777" w:rsidR="00653B54" w:rsidRPr="00FB215D" w:rsidRDefault="00653B54" w:rsidP="00BB10C1">
      <w:pPr>
        <w:spacing w:line="360" w:lineRule="auto"/>
        <w:jc w:val="both"/>
        <w:rPr>
          <w:rFonts w:ascii="Arial" w:hAnsi="Arial" w:cs="Arial"/>
          <w:sz w:val="22"/>
          <w:szCs w:val="22"/>
          <w:lang w:val="es-MX"/>
        </w:rPr>
      </w:pPr>
    </w:p>
    <w:p w14:paraId="51304787" w14:textId="77777777" w:rsidR="00653B54" w:rsidRPr="00FB215D" w:rsidRDefault="00FA2BB2" w:rsidP="00BB10C1">
      <w:pPr>
        <w:spacing w:line="360" w:lineRule="auto"/>
        <w:jc w:val="both"/>
        <w:rPr>
          <w:rFonts w:ascii="Arial" w:hAnsi="Arial" w:cs="Arial"/>
          <w:sz w:val="22"/>
          <w:szCs w:val="22"/>
          <w:lang w:val="es-MX"/>
        </w:rPr>
      </w:pPr>
      <w:r w:rsidRPr="00FB215D">
        <w:rPr>
          <w:rFonts w:ascii="Arial" w:hAnsi="Arial" w:cs="Arial"/>
          <w:sz w:val="22"/>
          <w:szCs w:val="22"/>
          <w:lang w:val="es-MX"/>
        </w:rPr>
        <w:t>Quedo agradecido con la oportunidad que el ITESO a través de sus profesores me brindó para desarrollarme como un mejor ingeniero civil. De igual manera agradezco a mis compañeros el haberme permitido enriquecer no solo mi formación profesional, sino en lo personal la importancia de reconocerse como un ser humano en sociedad.</w:t>
      </w:r>
    </w:p>
    <w:p w14:paraId="4434D5EB" w14:textId="77777777" w:rsidR="00653B54" w:rsidRPr="00FB215D" w:rsidRDefault="00653B54" w:rsidP="00BB10C1">
      <w:pPr>
        <w:spacing w:line="360" w:lineRule="auto"/>
        <w:jc w:val="both"/>
        <w:rPr>
          <w:rFonts w:ascii="Arial" w:hAnsi="Arial" w:cs="Arial"/>
          <w:sz w:val="22"/>
          <w:szCs w:val="22"/>
          <w:lang w:val="es-MX"/>
        </w:rPr>
      </w:pPr>
    </w:p>
    <w:p w14:paraId="39FF63F9" w14:textId="77777777" w:rsidR="00653B54" w:rsidRPr="00FB215D" w:rsidRDefault="00653B54" w:rsidP="00BB10C1">
      <w:pPr>
        <w:spacing w:line="360" w:lineRule="auto"/>
        <w:jc w:val="both"/>
        <w:rPr>
          <w:rFonts w:ascii="Arial" w:hAnsi="Arial" w:cs="Arial"/>
          <w:sz w:val="22"/>
          <w:szCs w:val="22"/>
          <w:lang w:val="es-MX"/>
        </w:rPr>
      </w:pPr>
    </w:p>
    <w:p w14:paraId="15AB2BDD" w14:textId="77777777" w:rsidR="00653B54" w:rsidRDefault="00653B54" w:rsidP="00BB10C1">
      <w:pPr>
        <w:spacing w:line="360" w:lineRule="auto"/>
        <w:jc w:val="both"/>
        <w:rPr>
          <w:rFonts w:ascii="Arial" w:hAnsi="Arial" w:cs="Arial"/>
          <w:sz w:val="22"/>
          <w:szCs w:val="22"/>
          <w:lang w:val="es-MX"/>
        </w:rPr>
      </w:pPr>
    </w:p>
    <w:p w14:paraId="1F941E57" w14:textId="77777777" w:rsidR="0088712B" w:rsidRDefault="0088712B" w:rsidP="00BB10C1">
      <w:pPr>
        <w:spacing w:line="360" w:lineRule="auto"/>
        <w:jc w:val="both"/>
        <w:rPr>
          <w:rFonts w:ascii="Arial" w:hAnsi="Arial" w:cs="Arial"/>
          <w:sz w:val="22"/>
          <w:szCs w:val="22"/>
          <w:lang w:val="es-MX"/>
        </w:rPr>
      </w:pPr>
    </w:p>
    <w:p w14:paraId="105CBFDB" w14:textId="77777777" w:rsidR="0088712B" w:rsidRDefault="0088712B" w:rsidP="00BB10C1">
      <w:pPr>
        <w:spacing w:line="360" w:lineRule="auto"/>
        <w:jc w:val="both"/>
        <w:rPr>
          <w:rFonts w:ascii="Arial" w:hAnsi="Arial" w:cs="Arial"/>
          <w:sz w:val="22"/>
          <w:szCs w:val="22"/>
          <w:lang w:val="es-MX"/>
        </w:rPr>
      </w:pPr>
    </w:p>
    <w:p w14:paraId="5138FCA4" w14:textId="77777777" w:rsidR="0088712B" w:rsidRDefault="0088712B" w:rsidP="00BB10C1">
      <w:pPr>
        <w:spacing w:line="360" w:lineRule="auto"/>
        <w:jc w:val="both"/>
        <w:rPr>
          <w:rFonts w:ascii="Arial" w:hAnsi="Arial" w:cs="Arial"/>
          <w:sz w:val="22"/>
          <w:szCs w:val="22"/>
          <w:lang w:val="es-MX"/>
        </w:rPr>
      </w:pPr>
    </w:p>
    <w:p w14:paraId="1240EF61" w14:textId="77777777" w:rsidR="0088712B" w:rsidRDefault="0088712B" w:rsidP="00BB10C1">
      <w:pPr>
        <w:spacing w:line="360" w:lineRule="auto"/>
        <w:jc w:val="both"/>
        <w:rPr>
          <w:rFonts w:ascii="Arial" w:hAnsi="Arial" w:cs="Arial"/>
          <w:sz w:val="22"/>
          <w:szCs w:val="22"/>
          <w:lang w:val="es-MX"/>
        </w:rPr>
      </w:pPr>
    </w:p>
    <w:p w14:paraId="602C20DF" w14:textId="77777777" w:rsidR="0088712B" w:rsidRDefault="0088712B" w:rsidP="00BB10C1">
      <w:pPr>
        <w:spacing w:line="360" w:lineRule="auto"/>
        <w:jc w:val="both"/>
        <w:rPr>
          <w:rFonts w:ascii="Arial" w:hAnsi="Arial" w:cs="Arial"/>
          <w:sz w:val="22"/>
          <w:szCs w:val="22"/>
          <w:lang w:val="es-MX"/>
        </w:rPr>
      </w:pPr>
    </w:p>
    <w:p w14:paraId="17F5F38A" w14:textId="77777777" w:rsidR="0088712B" w:rsidRDefault="0088712B" w:rsidP="00BB10C1">
      <w:pPr>
        <w:spacing w:line="360" w:lineRule="auto"/>
        <w:jc w:val="both"/>
        <w:rPr>
          <w:rFonts w:ascii="Arial" w:hAnsi="Arial" w:cs="Arial"/>
          <w:sz w:val="22"/>
          <w:szCs w:val="22"/>
          <w:lang w:val="es-MX"/>
        </w:rPr>
      </w:pPr>
    </w:p>
    <w:p w14:paraId="518CB785" w14:textId="77777777" w:rsidR="0088712B" w:rsidRDefault="0088712B" w:rsidP="00BB10C1">
      <w:pPr>
        <w:spacing w:line="360" w:lineRule="auto"/>
        <w:jc w:val="both"/>
        <w:rPr>
          <w:rFonts w:ascii="Arial" w:hAnsi="Arial" w:cs="Arial"/>
          <w:sz w:val="22"/>
          <w:szCs w:val="22"/>
          <w:lang w:val="es-MX"/>
        </w:rPr>
      </w:pPr>
    </w:p>
    <w:p w14:paraId="1E69409C" w14:textId="77777777" w:rsidR="0088712B" w:rsidRDefault="0088712B" w:rsidP="00BB10C1">
      <w:pPr>
        <w:spacing w:line="360" w:lineRule="auto"/>
        <w:jc w:val="both"/>
        <w:rPr>
          <w:rFonts w:ascii="Arial" w:hAnsi="Arial" w:cs="Arial"/>
          <w:sz w:val="22"/>
          <w:szCs w:val="22"/>
          <w:lang w:val="es-MX"/>
        </w:rPr>
      </w:pPr>
    </w:p>
    <w:p w14:paraId="46E06B9A" w14:textId="77777777" w:rsidR="0088712B" w:rsidRDefault="0088712B" w:rsidP="00BB10C1">
      <w:pPr>
        <w:spacing w:line="360" w:lineRule="auto"/>
        <w:jc w:val="both"/>
        <w:rPr>
          <w:rFonts w:ascii="Arial" w:hAnsi="Arial" w:cs="Arial"/>
          <w:sz w:val="22"/>
          <w:szCs w:val="22"/>
          <w:lang w:val="es-MX"/>
        </w:rPr>
      </w:pPr>
    </w:p>
    <w:p w14:paraId="2A8CBF00" w14:textId="77777777" w:rsidR="0088712B" w:rsidRDefault="0088712B" w:rsidP="00BB10C1">
      <w:pPr>
        <w:spacing w:line="360" w:lineRule="auto"/>
        <w:jc w:val="both"/>
        <w:rPr>
          <w:rFonts w:ascii="Arial" w:hAnsi="Arial" w:cs="Arial"/>
          <w:sz w:val="22"/>
          <w:szCs w:val="22"/>
          <w:lang w:val="es-MX"/>
        </w:rPr>
      </w:pPr>
    </w:p>
    <w:p w14:paraId="7488247C" w14:textId="77777777" w:rsidR="0088712B" w:rsidRDefault="0088712B" w:rsidP="00BB10C1">
      <w:pPr>
        <w:spacing w:line="360" w:lineRule="auto"/>
        <w:jc w:val="both"/>
        <w:rPr>
          <w:rFonts w:ascii="Arial" w:hAnsi="Arial" w:cs="Arial"/>
          <w:sz w:val="22"/>
          <w:szCs w:val="22"/>
          <w:lang w:val="es-MX"/>
        </w:rPr>
      </w:pPr>
    </w:p>
    <w:p w14:paraId="25EC9FCF" w14:textId="77777777" w:rsidR="0088712B" w:rsidRDefault="0088712B" w:rsidP="00BB10C1">
      <w:pPr>
        <w:spacing w:line="360" w:lineRule="auto"/>
        <w:jc w:val="both"/>
        <w:rPr>
          <w:rFonts w:ascii="Arial" w:hAnsi="Arial" w:cs="Arial"/>
          <w:sz w:val="22"/>
          <w:szCs w:val="22"/>
          <w:lang w:val="es-MX"/>
        </w:rPr>
      </w:pPr>
    </w:p>
    <w:p w14:paraId="01BB9E4C" w14:textId="77777777" w:rsidR="0088712B" w:rsidRDefault="0088712B" w:rsidP="00BB10C1">
      <w:pPr>
        <w:spacing w:line="360" w:lineRule="auto"/>
        <w:jc w:val="both"/>
        <w:rPr>
          <w:rFonts w:ascii="Arial" w:hAnsi="Arial" w:cs="Arial"/>
          <w:sz w:val="22"/>
          <w:szCs w:val="22"/>
          <w:lang w:val="es-MX"/>
        </w:rPr>
      </w:pPr>
    </w:p>
    <w:p w14:paraId="15B471C6" w14:textId="77777777" w:rsidR="0088712B" w:rsidRDefault="0088712B" w:rsidP="00BB10C1">
      <w:pPr>
        <w:spacing w:line="360" w:lineRule="auto"/>
        <w:jc w:val="both"/>
        <w:rPr>
          <w:rFonts w:ascii="Arial" w:hAnsi="Arial" w:cs="Arial"/>
          <w:sz w:val="22"/>
          <w:szCs w:val="22"/>
          <w:lang w:val="es-MX"/>
        </w:rPr>
      </w:pPr>
    </w:p>
    <w:p w14:paraId="467D7A32" w14:textId="77777777" w:rsidR="0088712B" w:rsidRDefault="0088712B" w:rsidP="00BB10C1">
      <w:pPr>
        <w:spacing w:line="360" w:lineRule="auto"/>
        <w:jc w:val="both"/>
        <w:rPr>
          <w:rFonts w:ascii="Arial" w:hAnsi="Arial" w:cs="Arial"/>
          <w:sz w:val="22"/>
          <w:szCs w:val="22"/>
          <w:lang w:val="es-MX"/>
        </w:rPr>
      </w:pPr>
    </w:p>
    <w:p w14:paraId="56C5A2A9" w14:textId="77777777" w:rsidR="0088712B" w:rsidRDefault="0088712B" w:rsidP="00BB10C1">
      <w:pPr>
        <w:spacing w:line="360" w:lineRule="auto"/>
        <w:jc w:val="both"/>
        <w:rPr>
          <w:rFonts w:ascii="Arial" w:hAnsi="Arial" w:cs="Arial"/>
          <w:sz w:val="22"/>
          <w:szCs w:val="22"/>
          <w:lang w:val="es-MX"/>
        </w:rPr>
      </w:pPr>
    </w:p>
    <w:p w14:paraId="76FE06B5" w14:textId="77777777" w:rsidR="0088712B" w:rsidRPr="00FB215D" w:rsidRDefault="0088712B" w:rsidP="00BB10C1">
      <w:pPr>
        <w:spacing w:line="360" w:lineRule="auto"/>
        <w:jc w:val="both"/>
        <w:rPr>
          <w:rFonts w:ascii="Arial" w:hAnsi="Arial" w:cs="Arial"/>
          <w:sz w:val="22"/>
          <w:szCs w:val="22"/>
          <w:lang w:val="es-MX"/>
        </w:rPr>
      </w:pPr>
    </w:p>
    <w:p w14:paraId="62BE800B" w14:textId="77777777" w:rsidR="00653B54" w:rsidRPr="00FB215D" w:rsidRDefault="00FA2BB2" w:rsidP="00BB10C1">
      <w:pPr>
        <w:spacing w:line="360" w:lineRule="auto"/>
        <w:jc w:val="both"/>
        <w:rPr>
          <w:rFonts w:ascii="Arial" w:hAnsi="Arial" w:cs="Arial"/>
          <w:b/>
          <w:sz w:val="22"/>
          <w:szCs w:val="22"/>
          <w:lang w:val="es-MX"/>
        </w:rPr>
      </w:pPr>
      <w:r w:rsidRPr="00FB215D">
        <w:rPr>
          <w:rFonts w:ascii="Arial" w:hAnsi="Arial" w:cs="Arial"/>
          <w:b/>
          <w:sz w:val="22"/>
          <w:szCs w:val="22"/>
          <w:lang w:val="es-MX"/>
        </w:rPr>
        <w:lastRenderedPageBreak/>
        <w:t xml:space="preserve">CAPITULO VII. CONCLUSIONES Y RECOMENDACIONES </w:t>
      </w:r>
    </w:p>
    <w:p w14:paraId="41432021" w14:textId="77777777" w:rsidR="00653B54" w:rsidRPr="00FB215D" w:rsidRDefault="00FA2BB2" w:rsidP="00BB10C1">
      <w:pPr>
        <w:spacing w:line="360" w:lineRule="auto"/>
        <w:jc w:val="both"/>
        <w:rPr>
          <w:rFonts w:ascii="Arial" w:hAnsi="Arial" w:cs="Arial"/>
          <w:b/>
          <w:sz w:val="22"/>
          <w:szCs w:val="22"/>
          <w:lang w:val="es-MX"/>
        </w:rPr>
      </w:pPr>
      <w:r w:rsidRPr="00FB215D">
        <w:rPr>
          <w:rFonts w:ascii="Arial" w:hAnsi="Arial" w:cs="Arial"/>
          <w:b/>
          <w:sz w:val="22"/>
          <w:szCs w:val="22"/>
          <w:lang w:val="es-MX"/>
        </w:rPr>
        <w:t xml:space="preserve">7.1 Conclusiones </w:t>
      </w:r>
    </w:p>
    <w:p w14:paraId="47346EAD" w14:textId="77777777" w:rsidR="00653B54" w:rsidRPr="00FB215D" w:rsidRDefault="00FA2BB2" w:rsidP="00BB10C1">
      <w:pPr>
        <w:spacing w:line="360" w:lineRule="auto"/>
        <w:jc w:val="both"/>
        <w:rPr>
          <w:rFonts w:ascii="Arial" w:hAnsi="Arial" w:cs="Arial"/>
          <w:sz w:val="22"/>
          <w:szCs w:val="22"/>
          <w:lang w:val="es-MX"/>
        </w:rPr>
      </w:pPr>
      <w:r w:rsidRPr="00FB215D">
        <w:rPr>
          <w:rFonts w:ascii="Arial" w:hAnsi="Arial" w:cs="Arial"/>
          <w:sz w:val="22"/>
          <w:szCs w:val="22"/>
          <w:lang w:val="es-MX"/>
        </w:rPr>
        <w:tab/>
        <w:t>En la actualidad el proponer la innovación de un material que ya existe y el cual se utiliza bastante en el sector de la construcción, conlleva varios aspectos que afectan directa o indirectamente al producto. Es por eso que antes de proponer, se debe realizar una amplia investigación donde se pueda demostrar y respaldar por qué se pretende sustituir algún material o compuesto que ya forma parte del proceso de producción actual del producto.</w:t>
      </w:r>
    </w:p>
    <w:p w14:paraId="4186B0C6" w14:textId="77777777" w:rsidR="00653B54" w:rsidRPr="00FB215D" w:rsidRDefault="00FA2BB2" w:rsidP="00BB10C1">
      <w:pPr>
        <w:spacing w:line="360" w:lineRule="auto"/>
        <w:jc w:val="both"/>
        <w:rPr>
          <w:rFonts w:ascii="Arial" w:hAnsi="Arial" w:cs="Arial"/>
          <w:sz w:val="22"/>
          <w:szCs w:val="22"/>
          <w:lang w:val="es-MX"/>
        </w:rPr>
      </w:pPr>
      <w:r w:rsidRPr="00FB215D">
        <w:rPr>
          <w:rFonts w:ascii="Arial" w:hAnsi="Arial" w:cs="Arial"/>
          <w:sz w:val="22"/>
          <w:szCs w:val="22"/>
          <w:lang w:val="es-MX"/>
        </w:rPr>
        <w:tab/>
        <w:t xml:space="preserve">En esta etapa, la propuesta de llevar a cabo la elaboración de un producto sin quema, genera conciencia en todos y cada uno de nosotros para poder tomar en cuenta que impactos estamos generando en la ciudad con la utilización de materiales existentes  y cómo  se podría favorecer a la sociedad y al medio ambiente por  medio de la reducción de emisiones carbónicas producidas por la fabricación de uno de los materiales indispensables para la construcción. </w:t>
      </w:r>
    </w:p>
    <w:p w14:paraId="6738722C" w14:textId="77777777" w:rsidR="00653B54" w:rsidRPr="00FB215D" w:rsidRDefault="00FA2BB2" w:rsidP="00BB10C1">
      <w:pPr>
        <w:spacing w:line="360" w:lineRule="auto"/>
        <w:jc w:val="both"/>
        <w:rPr>
          <w:rFonts w:ascii="Arial" w:hAnsi="Arial" w:cs="Arial"/>
          <w:sz w:val="22"/>
          <w:szCs w:val="22"/>
          <w:lang w:val="es-MX"/>
        </w:rPr>
      </w:pPr>
      <w:r w:rsidRPr="00FB215D">
        <w:rPr>
          <w:rFonts w:ascii="Arial" w:hAnsi="Arial" w:cs="Arial"/>
          <w:sz w:val="22"/>
          <w:szCs w:val="22"/>
          <w:lang w:val="es-MX"/>
        </w:rPr>
        <w:tab/>
        <w:t xml:space="preserve">El ladrillo ecológico propuesto, cumple con varias expectativas comentadas al inicio de la etapa. Sin embargo, las pruebas realizadas durante este ciclo, demuestran características a favor del producto así como nuevos retos. Por ejemplo: lograr un elemento homogéneo y uniforme donde las partículas trabajen en conjunto y no al contrario, ya que esto lleva al colapso o fallas en el producto final. </w:t>
      </w:r>
    </w:p>
    <w:p w14:paraId="7B80DE71" w14:textId="77777777" w:rsidR="00653B54" w:rsidRPr="00FB215D" w:rsidRDefault="00FA2BB2" w:rsidP="00BB10C1">
      <w:pPr>
        <w:spacing w:line="360" w:lineRule="auto"/>
        <w:jc w:val="both"/>
        <w:rPr>
          <w:rFonts w:ascii="Arial" w:hAnsi="Arial" w:cs="Arial"/>
          <w:sz w:val="22"/>
          <w:szCs w:val="22"/>
          <w:lang w:val="es-MX"/>
        </w:rPr>
      </w:pPr>
      <w:r w:rsidRPr="00FB215D">
        <w:rPr>
          <w:rFonts w:ascii="Arial" w:hAnsi="Arial" w:cs="Arial"/>
          <w:sz w:val="22"/>
          <w:szCs w:val="22"/>
          <w:lang w:val="es-MX"/>
        </w:rPr>
        <w:t xml:space="preserve"> </w:t>
      </w:r>
      <w:r w:rsidRPr="00FB215D">
        <w:rPr>
          <w:rFonts w:ascii="Arial" w:hAnsi="Arial" w:cs="Arial"/>
          <w:sz w:val="22"/>
          <w:szCs w:val="22"/>
          <w:lang w:val="es-MX"/>
        </w:rPr>
        <w:tab/>
        <w:t xml:space="preserve">Consideramos que es importante seguir desarrollando pruebas experimentales hasta llevar al producto a números que cumplan con la Norma Mexicana para no solo ser utilizados como muros divisorios, sino en algún futuro poder llegar a usarlos estructuralmente. </w:t>
      </w:r>
    </w:p>
    <w:p w14:paraId="19E29ACD" w14:textId="77777777" w:rsidR="00653B54" w:rsidRPr="00FB215D" w:rsidRDefault="00FA2BB2" w:rsidP="00BB10C1">
      <w:pPr>
        <w:spacing w:line="360" w:lineRule="auto"/>
        <w:jc w:val="both"/>
        <w:rPr>
          <w:rFonts w:ascii="Arial" w:hAnsi="Arial" w:cs="Arial"/>
          <w:sz w:val="22"/>
          <w:szCs w:val="22"/>
          <w:lang w:val="es-MX"/>
        </w:rPr>
      </w:pPr>
      <w:r w:rsidRPr="00FB215D">
        <w:rPr>
          <w:rFonts w:ascii="Arial" w:hAnsi="Arial" w:cs="Arial"/>
          <w:sz w:val="22"/>
          <w:szCs w:val="22"/>
          <w:lang w:val="es-MX"/>
        </w:rPr>
        <w:tab/>
        <w:t>Fue importante poder trabajar con una enzima como la es el aditivo “</w:t>
      </w:r>
      <w:proofErr w:type="spellStart"/>
      <w:r w:rsidRPr="00FB215D">
        <w:rPr>
          <w:rFonts w:ascii="Arial" w:hAnsi="Arial" w:cs="Arial"/>
          <w:sz w:val="22"/>
          <w:szCs w:val="22"/>
          <w:lang w:val="es-MX"/>
        </w:rPr>
        <w:t>EarthZyme</w:t>
      </w:r>
      <w:proofErr w:type="spellEnd"/>
      <w:r w:rsidRPr="00FB215D">
        <w:rPr>
          <w:rFonts w:ascii="Arial" w:hAnsi="Arial" w:cs="Arial"/>
          <w:sz w:val="22"/>
          <w:szCs w:val="22"/>
          <w:lang w:val="es-MX"/>
        </w:rPr>
        <w:t>” que se utilizó en este proceso de investigación. Sabemos que para poder replicar una enzima que funcione del mismo modo, se requiere de mucha investigación, tiempo y sobretodo pruebas de laboratorio para observar cualquier tipo de reacción que pueda tener la mezcla de materiales. Pueden reaccionar de manera positiva pero también negativamente, si es el caso, se debe buscar una solución inmediatamente para que no pierda las propiedades que ya se tiene.</w:t>
      </w:r>
    </w:p>
    <w:p w14:paraId="255966CB" w14:textId="77777777" w:rsidR="00653B54" w:rsidRPr="00FB215D" w:rsidRDefault="00653B54" w:rsidP="00BB10C1">
      <w:pPr>
        <w:spacing w:line="360" w:lineRule="auto"/>
        <w:jc w:val="both"/>
        <w:rPr>
          <w:rFonts w:ascii="Arial" w:hAnsi="Arial" w:cs="Arial"/>
          <w:sz w:val="22"/>
          <w:szCs w:val="22"/>
          <w:lang w:val="es-MX"/>
        </w:rPr>
      </w:pPr>
    </w:p>
    <w:p w14:paraId="71C935B0" w14:textId="77777777" w:rsidR="00653B54" w:rsidRPr="00FB215D" w:rsidRDefault="00FA2BB2" w:rsidP="00BB10C1">
      <w:pPr>
        <w:spacing w:line="360" w:lineRule="auto"/>
        <w:jc w:val="both"/>
        <w:rPr>
          <w:rFonts w:ascii="Arial" w:hAnsi="Arial" w:cs="Arial"/>
          <w:sz w:val="22"/>
          <w:szCs w:val="22"/>
          <w:lang w:val="es-MX"/>
        </w:rPr>
      </w:pPr>
      <w:r w:rsidRPr="00FB215D">
        <w:rPr>
          <w:rFonts w:ascii="Arial" w:hAnsi="Arial" w:cs="Arial"/>
          <w:sz w:val="22"/>
          <w:szCs w:val="22"/>
          <w:lang w:val="es-MX"/>
        </w:rPr>
        <w:t xml:space="preserve">Durante esta nueva etapa se buscó mejorar la resistencia a  la compresión en los ladrillos ecológicos desarrollados, de manera que nuestra propuesta se basó en la implementación de </w:t>
      </w:r>
      <w:proofErr w:type="gramStart"/>
      <w:r w:rsidRPr="00FB215D">
        <w:rPr>
          <w:rFonts w:ascii="Arial" w:hAnsi="Arial" w:cs="Arial"/>
          <w:sz w:val="22"/>
          <w:szCs w:val="22"/>
          <w:lang w:val="es-MX"/>
        </w:rPr>
        <w:t>cemento Portland con diferentes variables</w:t>
      </w:r>
      <w:proofErr w:type="gramEnd"/>
      <w:r w:rsidRPr="00FB215D">
        <w:rPr>
          <w:rFonts w:ascii="Arial" w:hAnsi="Arial" w:cs="Arial"/>
          <w:sz w:val="22"/>
          <w:szCs w:val="22"/>
          <w:lang w:val="es-MX"/>
        </w:rPr>
        <w:t xml:space="preserve">. De principio se decidió aumentar la proporción de cemento para la mezcla de un lote nuevo.  </w:t>
      </w:r>
    </w:p>
    <w:p w14:paraId="4F1D86C4" w14:textId="77777777" w:rsidR="00653B54" w:rsidRPr="00FB215D" w:rsidRDefault="00653B54" w:rsidP="00BB10C1">
      <w:pPr>
        <w:spacing w:line="360" w:lineRule="auto"/>
        <w:jc w:val="both"/>
        <w:rPr>
          <w:rFonts w:ascii="Arial" w:hAnsi="Arial" w:cs="Arial"/>
          <w:sz w:val="22"/>
          <w:szCs w:val="22"/>
          <w:lang w:val="es-MX"/>
        </w:rPr>
      </w:pPr>
    </w:p>
    <w:p w14:paraId="3AC7E159" w14:textId="77777777" w:rsidR="00653B54" w:rsidRPr="00FB215D" w:rsidRDefault="00FA2BB2" w:rsidP="00BB10C1">
      <w:pPr>
        <w:spacing w:line="360" w:lineRule="auto"/>
        <w:jc w:val="both"/>
        <w:rPr>
          <w:rFonts w:ascii="Arial" w:hAnsi="Arial" w:cs="Arial"/>
          <w:sz w:val="22"/>
          <w:szCs w:val="22"/>
          <w:lang w:val="es-MX"/>
        </w:rPr>
      </w:pPr>
      <w:r w:rsidRPr="00FB215D">
        <w:rPr>
          <w:rFonts w:ascii="Arial" w:hAnsi="Arial" w:cs="Arial"/>
          <w:sz w:val="22"/>
          <w:szCs w:val="22"/>
          <w:lang w:val="es-MX"/>
        </w:rPr>
        <w:lastRenderedPageBreak/>
        <w:t>Decidimos trabajar entre un 10% y un 5% de cemento en nuestras mezclas para la producción de los ladrillo, el propósito fue poder identificar de qué manera nos ayuda el cemento para la resistencia a la compresión que estamos buscando, dada la experimentación y las pruebas de compresión de laboratorio concluimos que el cemento gris no aporta ninguna mejora física a  la resistencia de nuestro elemento a compresión.</w:t>
      </w:r>
    </w:p>
    <w:p w14:paraId="211CEC80" w14:textId="77777777" w:rsidR="00653B54" w:rsidRPr="00FB215D" w:rsidRDefault="00653B54" w:rsidP="00BB10C1">
      <w:pPr>
        <w:spacing w:line="360" w:lineRule="auto"/>
        <w:jc w:val="both"/>
        <w:rPr>
          <w:rFonts w:ascii="Arial" w:hAnsi="Arial" w:cs="Arial"/>
          <w:sz w:val="22"/>
          <w:szCs w:val="22"/>
          <w:lang w:val="es-MX"/>
        </w:rPr>
      </w:pPr>
    </w:p>
    <w:p w14:paraId="6DA9A3D1" w14:textId="77777777" w:rsidR="00653B54" w:rsidRPr="00FB215D" w:rsidRDefault="00FA2BB2" w:rsidP="00BB10C1">
      <w:pPr>
        <w:spacing w:line="360" w:lineRule="auto"/>
        <w:jc w:val="both"/>
        <w:rPr>
          <w:rFonts w:ascii="Arial" w:hAnsi="Arial" w:cs="Arial"/>
          <w:sz w:val="22"/>
          <w:szCs w:val="22"/>
          <w:lang w:val="es-MX"/>
        </w:rPr>
      </w:pPr>
      <w:r w:rsidRPr="00FB215D">
        <w:rPr>
          <w:rFonts w:ascii="Arial" w:hAnsi="Arial" w:cs="Arial"/>
          <w:sz w:val="22"/>
          <w:szCs w:val="22"/>
          <w:lang w:val="es-MX"/>
        </w:rPr>
        <w:t>Desafortunadamente no podemos concluir algo para beneficiarnos de las pruebas que hicimos a los ladrillos rojos a quema que recolectamos en las diferentes ladrilleras de la ZMG, dadas las diferencias entre los mismos ladrillos de cada ladrillera y las diferencias entre las ladrilleras.</w:t>
      </w:r>
    </w:p>
    <w:p w14:paraId="1566E0B8" w14:textId="77777777" w:rsidR="006C0E23" w:rsidRPr="00FB215D" w:rsidRDefault="00FA2BB2" w:rsidP="00BB10C1">
      <w:pPr>
        <w:spacing w:line="360" w:lineRule="auto"/>
        <w:jc w:val="both"/>
        <w:rPr>
          <w:rFonts w:ascii="Arial" w:hAnsi="Arial" w:cs="Arial"/>
          <w:sz w:val="22"/>
          <w:szCs w:val="22"/>
          <w:lang w:val="es-MX"/>
        </w:rPr>
      </w:pPr>
      <w:r w:rsidRPr="00FB215D">
        <w:rPr>
          <w:rFonts w:ascii="Arial" w:hAnsi="Arial" w:cs="Arial"/>
          <w:sz w:val="22"/>
          <w:szCs w:val="22"/>
          <w:lang w:val="es-MX"/>
        </w:rPr>
        <w:t xml:space="preserve"> </w:t>
      </w:r>
    </w:p>
    <w:p w14:paraId="1FFE8768" w14:textId="26C7B588" w:rsidR="00653B54" w:rsidRPr="00FB215D" w:rsidRDefault="00FA2BB2" w:rsidP="00BB10C1">
      <w:pPr>
        <w:spacing w:line="360" w:lineRule="auto"/>
        <w:jc w:val="both"/>
        <w:rPr>
          <w:rFonts w:ascii="Arial" w:hAnsi="Arial" w:cs="Arial"/>
          <w:sz w:val="22"/>
          <w:szCs w:val="22"/>
          <w:lang w:val="es-MX"/>
        </w:rPr>
      </w:pPr>
      <w:r w:rsidRPr="00FB215D">
        <w:rPr>
          <w:rFonts w:ascii="Arial" w:hAnsi="Arial" w:cs="Arial"/>
          <w:sz w:val="22"/>
          <w:szCs w:val="22"/>
          <w:lang w:val="es-MX"/>
        </w:rPr>
        <w:t xml:space="preserve">7.2 Recomendaciones y perspectivas a futuro </w:t>
      </w:r>
    </w:p>
    <w:p w14:paraId="029D6BA4" w14:textId="77777777" w:rsidR="00653B54" w:rsidRPr="00FB215D" w:rsidRDefault="00FA2BB2" w:rsidP="00BB10C1">
      <w:pPr>
        <w:spacing w:line="360" w:lineRule="auto"/>
        <w:jc w:val="both"/>
        <w:rPr>
          <w:rFonts w:ascii="Arial" w:hAnsi="Arial" w:cs="Arial"/>
          <w:sz w:val="22"/>
          <w:szCs w:val="22"/>
          <w:lang w:val="es-MX"/>
        </w:rPr>
      </w:pPr>
      <w:r w:rsidRPr="00FB215D">
        <w:rPr>
          <w:rFonts w:ascii="Arial" w:hAnsi="Arial" w:cs="Arial"/>
          <w:sz w:val="22"/>
          <w:szCs w:val="22"/>
          <w:lang w:val="es-MX"/>
        </w:rPr>
        <w:tab/>
        <w:t xml:space="preserve">Como sabemos la producción de un producto final que cumpla con todos los puntos que queremos cubrir con respecto  al proceso altamente contaminante que utilizamos hoy en día para la elaboración del ladrillo rojo tradicional, debemos proponer en medida de las investigaciones que se realicen al respecto, en esta etapa del proyecto se optó por cambiar las proporciones de la mezcla ya que en investigaciones pasadas arrojan resultados alentadores en cuanto a la resistencia del ladrillo, aunque todavía quedaba la cuestión de la absorción del agua que dentro de las propuestas de cambio entre las proporciones pudiera mitigar en conjunto con el cemento esta propiedad de absorción que nos genera elementos inestables. incluso se probó secando ciertas muestras de los lotes en el horno para desaparecer la humedad del mismo y ver su reacción, pero desafortunadamente los resultados no fueron los esperados, sin embargo nos abre un camino a nuevas propuestas dejando como idea secundaria o complementaria el cambio en las mezcla sin embargo hay que tener en cuenta de donde proviene el material y su calidad porque como se observó en los resultados de esta etapa que dicha calidad en los materiales afecta la resistencia del mismo y sus propiedades. </w:t>
      </w:r>
    </w:p>
    <w:p w14:paraId="6C37114C" w14:textId="77777777" w:rsidR="00653B54" w:rsidRPr="00FB215D" w:rsidRDefault="00653B54" w:rsidP="00BB10C1">
      <w:pPr>
        <w:spacing w:line="360" w:lineRule="auto"/>
        <w:jc w:val="both"/>
        <w:rPr>
          <w:rFonts w:ascii="Arial" w:hAnsi="Arial" w:cs="Arial"/>
          <w:sz w:val="22"/>
          <w:szCs w:val="22"/>
          <w:lang w:val="es-MX"/>
        </w:rPr>
      </w:pPr>
    </w:p>
    <w:p w14:paraId="179F7C96" w14:textId="77777777" w:rsidR="00653B54" w:rsidRPr="00FB215D" w:rsidRDefault="00FA2BB2" w:rsidP="00BB10C1">
      <w:pPr>
        <w:spacing w:line="360" w:lineRule="auto"/>
        <w:jc w:val="both"/>
        <w:rPr>
          <w:rFonts w:ascii="Arial" w:hAnsi="Arial" w:cs="Arial"/>
          <w:sz w:val="22"/>
          <w:szCs w:val="22"/>
          <w:lang w:val="es-MX"/>
        </w:rPr>
      </w:pPr>
      <w:r w:rsidRPr="00FB215D">
        <w:rPr>
          <w:rFonts w:ascii="Arial" w:hAnsi="Arial" w:cs="Arial"/>
          <w:sz w:val="22"/>
          <w:szCs w:val="22"/>
          <w:lang w:val="es-MX"/>
        </w:rPr>
        <w:t xml:space="preserve">El camino a incursionar que proponemos tiene que ver en lo fundamental con la unión satisfactoria y homogénea de las partículas de la mezcla y a su vez atacar con nuevas propuestas de aglutinante que sustituya nuestro esfuerzo porque el cemento en pequeñas cantidades fuera la solución si no lo contrario, el cemento no causó el endurecimiento deseado aun con la ayuda de la enzima. Estos puntos deben conceptualizados y llevarlos a la realidad para lograr un ladrillo que sustituya al proceso actual y que gracias a investigaciones alternativas como es en el caso de los aglomerantes naturales con los que se investigan hoy en </w:t>
      </w:r>
      <w:proofErr w:type="spellStart"/>
      <w:r w:rsidRPr="00FB215D">
        <w:rPr>
          <w:rFonts w:ascii="Arial" w:hAnsi="Arial" w:cs="Arial"/>
          <w:sz w:val="22"/>
          <w:szCs w:val="22"/>
          <w:lang w:val="es-MX"/>
        </w:rPr>
        <w:t>dia</w:t>
      </w:r>
      <w:proofErr w:type="spellEnd"/>
      <w:r w:rsidRPr="00FB215D">
        <w:rPr>
          <w:rFonts w:ascii="Arial" w:hAnsi="Arial" w:cs="Arial"/>
          <w:sz w:val="22"/>
          <w:szCs w:val="22"/>
          <w:lang w:val="es-MX"/>
        </w:rPr>
        <w:t>.</w:t>
      </w:r>
    </w:p>
    <w:p w14:paraId="5C7B4727" w14:textId="77777777" w:rsidR="00653B54" w:rsidRPr="00FB215D" w:rsidRDefault="00653B54" w:rsidP="00BB10C1">
      <w:pPr>
        <w:spacing w:line="360" w:lineRule="auto"/>
        <w:jc w:val="both"/>
        <w:rPr>
          <w:rFonts w:ascii="Arial" w:hAnsi="Arial" w:cs="Arial"/>
          <w:sz w:val="22"/>
          <w:szCs w:val="22"/>
          <w:lang w:val="es-MX"/>
        </w:rPr>
      </w:pPr>
    </w:p>
    <w:p w14:paraId="00659A02" w14:textId="77777777" w:rsidR="00653B54" w:rsidRPr="00FB215D" w:rsidRDefault="00653B54" w:rsidP="00BB10C1">
      <w:pPr>
        <w:spacing w:line="360" w:lineRule="auto"/>
        <w:jc w:val="both"/>
        <w:rPr>
          <w:rFonts w:ascii="Arial" w:hAnsi="Arial" w:cs="Arial"/>
          <w:sz w:val="22"/>
          <w:szCs w:val="22"/>
          <w:lang w:val="es-MX"/>
        </w:rPr>
      </w:pPr>
    </w:p>
    <w:p w14:paraId="54D1F559" w14:textId="77777777" w:rsidR="00653B54" w:rsidRPr="00FB215D" w:rsidRDefault="00653B54" w:rsidP="00BB10C1">
      <w:pPr>
        <w:spacing w:line="360" w:lineRule="auto"/>
        <w:jc w:val="both"/>
        <w:rPr>
          <w:rFonts w:ascii="Arial" w:hAnsi="Arial" w:cs="Arial"/>
          <w:sz w:val="22"/>
          <w:szCs w:val="22"/>
          <w:lang w:val="es-MX"/>
        </w:rPr>
      </w:pPr>
    </w:p>
    <w:p w14:paraId="15BE4123" w14:textId="77777777" w:rsidR="00653B54" w:rsidRPr="00FB215D" w:rsidRDefault="00653B54" w:rsidP="00BB10C1">
      <w:pPr>
        <w:spacing w:line="360" w:lineRule="auto"/>
        <w:jc w:val="both"/>
        <w:rPr>
          <w:rFonts w:ascii="Arial" w:hAnsi="Arial" w:cs="Arial"/>
          <w:sz w:val="22"/>
          <w:szCs w:val="22"/>
          <w:lang w:val="es-MX"/>
        </w:rPr>
      </w:pPr>
    </w:p>
    <w:p w14:paraId="3ED5897F" w14:textId="77777777" w:rsidR="00653B54" w:rsidRPr="00FB215D" w:rsidRDefault="00653B54" w:rsidP="00BB10C1">
      <w:pPr>
        <w:spacing w:line="360" w:lineRule="auto"/>
        <w:jc w:val="both"/>
        <w:rPr>
          <w:rFonts w:ascii="Arial" w:hAnsi="Arial" w:cs="Arial"/>
          <w:sz w:val="22"/>
          <w:szCs w:val="22"/>
          <w:lang w:val="es-MX"/>
        </w:rPr>
      </w:pPr>
    </w:p>
    <w:p w14:paraId="2108A64E" w14:textId="77777777" w:rsidR="00653B54" w:rsidRPr="00FB215D" w:rsidRDefault="00653B54" w:rsidP="00BB10C1">
      <w:pPr>
        <w:spacing w:line="360" w:lineRule="auto"/>
        <w:jc w:val="both"/>
        <w:rPr>
          <w:rFonts w:ascii="Arial" w:hAnsi="Arial" w:cs="Arial"/>
          <w:sz w:val="22"/>
          <w:szCs w:val="22"/>
          <w:lang w:val="es-MX"/>
        </w:rPr>
      </w:pPr>
    </w:p>
    <w:p w14:paraId="63E0B7A7" w14:textId="77777777" w:rsidR="00653B54" w:rsidRPr="00FB215D" w:rsidRDefault="00653B54" w:rsidP="00BB10C1">
      <w:pPr>
        <w:spacing w:line="360" w:lineRule="auto"/>
        <w:jc w:val="both"/>
        <w:rPr>
          <w:rFonts w:ascii="Arial" w:hAnsi="Arial" w:cs="Arial"/>
          <w:sz w:val="22"/>
          <w:szCs w:val="22"/>
          <w:lang w:val="es-MX"/>
        </w:rPr>
      </w:pPr>
    </w:p>
    <w:p w14:paraId="3EF28026" w14:textId="77777777" w:rsidR="00653B54" w:rsidRPr="00FB215D" w:rsidRDefault="00653B54" w:rsidP="00BB10C1">
      <w:pPr>
        <w:spacing w:line="360" w:lineRule="auto"/>
        <w:jc w:val="both"/>
        <w:rPr>
          <w:rFonts w:ascii="Arial" w:hAnsi="Arial" w:cs="Arial"/>
          <w:sz w:val="22"/>
          <w:szCs w:val="22"/>
          <w:lang w:val="es-MX"/>
        </w:rPr>
      </w:pPr>
    </w:p>
    <w:p w14:paraId="782AFCA8" w14:textId="77777777" w:rsidR="00653B54" w:rsidRPr="00FB215D" w:rsidRDefault="00653B54" w:rsidP="00BB10C1">
      <w:pPr>
        <w:spacing w:line="360" w:lineRule="auto"/>
        <w:jc w:val="both"/>
        <w:rPr>
          <w:rFonts w:ascii="Arial" w:hAnsi="Arial" w:cs="Arial"/>
          <w:sz w:val="22"/>
          <w:szCs w:val="22"/>
          <w:lang w:val="es-MX"/>
        </w:rPr>
      </w:pPr>
    </w:p>
    <w:p w14:paraId="242BA47B" w14:textId="77777777" w:rsidR="00653B54" w:rsidRPr="00FB215D" w:rsidRDefault="00653B54" w:rsidP="00BB10C1">
      <w:pPr>
        <w:spacing w:line="360" w:lineRule="auto"/>
        <w:jc w:val="both"/>
        <w:rPr>
          <w:rFonts w:ascii="Arial" w:hAnsi="Arial" w:cs="Arial"/>
          <w:sz w:val="22"/>
          <w:szCs w:val="22"/>
          <w:lang w:val="es-MX"/>
        </w:rPr>
      </w:pPr>
    </w:p>
    <w:p w14:paraId="3951C871" w14:textId="77777777" w:rsidR="00653B54" w:rsidRPr="00FB215D" w:rsidRDefault="00653B54" w:rsidP="00BB10C1">
      <w:pPr>
        <w:spacing w:line="360" w:lineRule="auto"/>
        <w:jc w:val="both"/>
        <w:rPr>
          <w:rFonts w:ascii="Arial" w:hAnsi="Arial" w:cs="Arial"/>
          <w:sz w:val="22"/>
          <w:szCs w:val="22"/>
          <w:lang w:val="es-MX"/>
        </w:rPr>
      </w:pPr>
    </w:p>
    <w:p w14:paraId="11837504" w14:textId="77777777" w:rsidR="00653B54" w:rsidRPr="00FB215D" w:rsidRDefault="00653B54" w:rsidP="00BB10C1">
      <w:pPr>
        <w:spacing w:line="360" w:lineRule="auto"/>
        <w:jc w:val="both"/>
        <w:rPr>
          <w:rFonts w:ascii="Arial" w:hAnsi="Arial" w:cs="Arial"/>
          <w:sz w:val="22"/>
          <w:szCs w:val="22"/>
          <w:lang w:val="es-MX"/>
        </w:rPr>
      </w:pPr>
    </w:p>
    <w:p w14:paraId="7B2CC562" w14:textId="77777777" w:rsidR="00653B54" w:rsidRPr="00FB215D" w:rsidRDefault="00653B54" w:rsidP="00BB10C1">
      <w:pPr>
        <w:spacing w:line="360" w:lineRule="auto"/>
        <w:jc w:val="both"/>
        <w:rPr>
          <w:rFonts w:ascii="Arial" w:hAnsi="Arial" w:cs="Arial"/>
          <w:sz w:val="22"/>
          <w:szCs w:val="22"/>
          <w:lang w:val="es-MX"/>
        </w:rPr>
      </w:pPr>
    </w:p>
    <w:p w14:paraId="7F9D43DF" w14:textId="77777777" w:rsidR="00653B54" w:rsidRPr="0088712B" w:rsidRDefault="00FA2BB2" w:rsidP="00BB10C1">
      <w:pPr>
        <w:spacing w:line="360" w:lineRule="auto"/>
        <w:jc w:val="both"/>
        <w:rPr>
          <w:rFonts w:ascii="Arial" w:hAnsi="Arial" w:cs="Arial"/>
          <w:b/>
          <w:sz w:val="22"/>
          <w:szCs w:val="22"/>
          <w:lang w:val="es-MX"/>
        </w:rPr>
      </w:pPr>
      <w:r w:rsidRPr="0088712B">
        <w:rPr>
          <w:rFonts w:ascii="Arial" w:hAnsi="Arial" w:cs="Arial"/>
          <w:b/>
          <w:sz w:val="22"/>
          <w:szCs w:val="22"/>
          <w:lang w:val="es-MX"/>
        </w:rPr>
        <w:t xml:space="preserve">REFERENCIAS BIBLIOGRÁFICAS </w:t>
      </w:r>
    </w:p>
    <w:p w14:paraId="4F41CB34" w14:textId="77777777" w:rsidR="00653B54" w:rsidRPr="0088712B" w:rsidRDefault="00653B54" w:rsidP="00BB10C1">
      <w:pPr>
        <w:spacing w:line="360" w:lineRule="auto"/>
        <w:jc w:val="both"/>
        <w:rPr>
          <w:rFonts w:ascii="Arial" w:hAnsi="Arial" w:cs="Arial"/>
          <w:sz w:val="22"/>
          <w:szCs w:val="22"/>
          <w:lang w:val="es-MX"/>
        </w:rPr>
      </w:pPr>
    </w:p>
    <w:p w14:paraId="2A1D7A36" w14:textId="77777777" w:rsidR="00653B54" w:rsidRPr="00FB215D" w:rsidRDefault="00FA2BB2" w:rsidP="00BB10C1">
      <w:pPr>
        <w:spacing w:line="360" w:lineRule="auto"/>
        <w:jc w:val="both"/>
        <w:rPr>
          <w:rFonts w:ascii="Arial" w:hAnsi="Arial" w:cs="Arial"/>
          <w:sz w:val="22"/>
          <w:szCs w:val="22"/>
          <w:lang w:val="es-MX"/>
        </w:rPr>
      </w:pPr>
      <w:r w:rsidRPr="00FB215D">
        <w:rPr>
          <w:rFonts w:ascii="Arial" w:hAnsi="Arial" w:cs="Arial"/>
          <w:sz w:val="22"/>
          <w:szCs w:val="22"/>
          <w:lang w:val="es-MX"/>
        </w:rPr>
        <w:t xml:space="preserve">González, I., Galán, E., &amp; </w:t>
      </w:r>
      <w:proofErr w:type="spellStart"/>
      <w:r w:rsidRPr="00FB215D">
        <w:rPr>
          <w:rFonts w:ascii="Arial" w:hAnsi="Arial" w:cs="Arial"/>
          <w:sz w:val="22"/>
          <w:szCs w:val="22"/>
          <w:lang w:val="es-MX"/>
        </w:rPr>
        <w:t>Fabbri</w:t>
      </w:r>
      <w:proofErr w:type="spellEnd"/>
      <w:r w:rsidRPr="00FB215D">
        <w:rPr>
          <w:rFonts w:ascii="Arial" w:hAnsi="Arial" w:cs="Arial"/>
          <w:sz w:val="22"/>
          <w:szCs w:val="22"/>
          <w:lang w:val="es-MX"/>
        </w:rPr>
        <w:t>, B. (1998). Problemática de las emisiones de flúor, cloro y azufre durante la cocción de materiales de la industria ladrillera. Boletín de la Sociedad Española de Cerámica y Vidrio, 37(4), 307-314.</w:t>
      </w:r>
    </w:p>
    <w:p w14:paraId="47E627CF" w14:textId="77777777" w:rsidR="00653B54" w:rsidRPr="00FB215D" w:rsidRDefault="00653B54" w:rsidP="00BB10C1">
      <w:pPr>
        <w:spacing w:line="360" w:lineRule="auto"/>
        <w:jc w:val="both"/>
        <w:rPr>
          <w:rFonts w:ascii="Arial" w:hAnsi="Arial" w:cs="Arial"/>
          <w:sz w:val="22"/>
          <w:szCs w:val="22"/>
          <w:lang w:val="es-MX"/>
        </w:rPr>
      </w:pPr>
    </w:p>
    <w:p w14:paraId="639200E5" w14:textId="77777777" w:rsidR="00653B54" w:rsidRPr="00FB215D" w:rsidRDefault="00FA2BB2" w:rsidP="00BB10C1">
      <w:pPr>
        <w:spacing w:line="360" w:lineRule="auto"/>
        <w:jc w:val="both"/>
        <w:rPr>
          <w:rFonts w:ascii="Arial" w:hAnsi="Arial" w:cs="Arial"/>
          <w:sz w:val="22"/>
          <w:szCs w:val="22"/>
          <w:lang w:val="es-MX"/>
        </w:rPr>
      </w:pPr>
      <w:r w:rsidRPr="00FB215D">
        <w:rPr>
          <w:rFonts w:ascii="Arial" w:hAnsi="Arial" w:cs="Arial"/>
          <w:sz w:val="22"/>
          <w:szCs w:val="22"/>
          <w:lang w:val="es-MX"/>
        </w:rPr>
        <w:t xml:space="preserve">B. Cárdenas, C. Márquez (2011) Programa de eficiencia energética en ladrilleras artesanales de América </w:t>
      </w:r>
      <w:proofErr w:type="spellStart"/>
      <w:r w:rsidRPr="00FB215D">
        <w:rPr>
          <w:rFonts w:ascii="Arial" w:hAnsi="Arial" w:cs="Arial"/>
          <w:sz w:val="22"/>
          <w:szCs w:val="22"/>
          <w:lang w:val="es-MX"/>
        </w:rPr>
        <w:t>Látina</w:t>
      </w:r>
      <w:proofErr w:type="spellEnd"/>
      <w:r w:rsidRPr="00FB215D">
        <w:rPr>
          <w:rFonts w:ascii="Arial" w:hAnsi="Arial" w:cs="Arial"/>
          <w:sz w:val="22"/>
          <w:szCs w:val="22"/>
          <w:lang w:val="es-MX"/>
        </w:rPr>
        <w:t xml:space="preserve"> para mitigar el cambio climático. León, </w:t>
      </w:r>
      <w:proofErr w:type="spellStart"/>
      <w:r w:rsidRPr="00FB215D">
        <w:rPr>
          <w:rFonts w:ascii="Arial" w:hAnsi="Arial" w:cs="Arial"/>
          <w:sz w:val="22"/>
          <w:szCs w:val="22"/>
          <w:lang w:val="es-MX"/>
        </w:rPr>
        <w:t>Gto</w:t>
      </w:r>
      <w:proofErr w:type="spellEnd"/>
      <w:r w:rsidRPr="00FB215D">
        <w:rPr>
          <w:rFonts w:ascii="Arial" w:hAnsi="Arial" w:cs="Arial"/>
          <w:sz w:val="22"/>
          <w:szCs w:val="22"/>
          <w:lang w:val="es-MX"/>
        </w:rPr>
        <w:t>. México. EELA.</w:t>
      </w:r>
    </w:p>
    <w:p w14:paraId="73394314" w14:textId="77777777" w:rsidR="00653B54" w:rsidRPr="00FB215D" w:rsidRDefault="00653B54" w:rsidP="00BB10C1">
      <w:pPr>
        <w:spacing w:line="360" w:lineRule="auto"/>
        <w:jc w:val="both"/>
        <w:rPr>
          <w:rFonts w:ascii="Arial" w:hAnsi="Arial" w:cs="Arial"/>
          <w:sz w:val="22"/>
          <w:szCs w:val="22"/>
          <w:lang w:val="es-MX"/>
        </w:rPr>
      </w:pPr>
    </w:p>
    <w:p w14:paraId="76CF5A10" w14:textId="77777777" w:rsidR="00653B54" w:rsidRPr="00FB215D" w:rsidRDefault="00FA2BB2" w:rsidP="00BB10C1">
      <w:pPr>
        <w:spacing w:line="360" w:lineRule="auto"/>
        <w:jc w:val="both"/>
        <w:rPr>
          <w:rFonts w:ascii="Arial" w:hAnsi="Arial" w:cs="Arial"/>
          <w:sz w:val="22"/>
          <w:szCs w:val="22"/>
          <w:lang w:val="es-MX"/>
        </w:rPr>
      </w:pPr>
      <w:proofErr w:type="spellStart"/>
      <w:r w:rsidRPr="00FB215D">
        <w:rPr>
          <w:rFonts w:ascii="Arial" w:hAnsi="Arial" w:cs="Arial"/>
          <w:sz w:val="22"/>
          <w:szCs w:val="22"/>
          <w:lang w:val="es-MX"/>
        </w:rPr>
        <w:t>Cypher</w:t>
      </w:r>
      <w:proofErr w:type="spellEnd"/>
      <w:r w:rsidRPr="00FB215D">
        <w:rPr>
          <w:rFonts w:ascii="Arial" w:hAnsi="Arial" w:cs="Arial"/>
          <w:sz w:val="22"/>
          <w:szCs w:val="22"/>
          <w:lang w:val="es-MX"/>
        </w:rPr>
        <w:t xml:space="preserve"> </w:t>
      </w:r>
      <w:proofErr w:type="spellStart"/>
      <w:r w:rsidRPr="00FB215D">
        <w:rPr>
          <w:rFonts w:ascii="Arial" w:hAnsi="Arial" w:cs="Arial"/>
          <w:sz w:val="22"/>
          <w:szCs w:val="22"/>
          <w:lang w:val="es-MX"/>
        </w:rPr>
        <w:t>Environmental</w:t>
      </w:r>
      <w:proofErr w:type="spellEnd"/>
      <w:r w:rsidRPr="00FB215D">
        <w:rPr>
          <w:rFonts w:ascii="Arial" w:hAnsi="Arial" w:cs="Arial"/>
          <w:sz w:val="22"/>
          <w:szCs w:val="22"/>
          <w:lang w:val="es-MX"/>
        </w:rPr>
        <w:t xml:space="preserve"> (2014). </w:t>
      </w:r>
      <w:proofErr w:type="spellStart"/>
      <w:r w:rsidRPr="00FB215D">
        <w:rPr>
          <w:rFonts w:ascii="Arial" w:hAnsi="Arial" w:cs="Arial"/>
          <w:sz w:val="22"/>
          <w:szCs w:val="22"/>
          <w:lang w:val="es-MX"/>
        </w:rPr>
        <w:t>EarthZyme</w:t>
      </w:r>
      <w:proofErr w:type="spellEnd"/>
      <w:r w:rsidRPr="00FB215D">
        <w:rPr>
          <w:rFonts w:ascii="Arial" w:hAnsi="Arial" w:cs="Arial"/>
          <w:sz w:val="22"/>
          <w:szCs w:val="22"/>
          <w:lang w:val="es-MX"/>
        </w:rPr>
        <w:t xml:space="preserve"> – Estabilización duradera de la base de suelos. Obtenido de http://www.informesysoluciones.com/espa/earthzyme/ (Consultado el 22/Junio/16)</w:t>
      </w:r>
    </w:p>
    <w:p w14:paraId="0BBF0523" w14:textId="77777777" w:rsidR="00653B54" w:rsidRPr="00FB215D" w:rsidRDefault="00653B54" w:rsidP="00BB10C1">
      <w:pPr>
        <w:spacing w:line="360" w:lineRule="auto"/>
        <w:jc w:val="both"/>
        <w:rPr>
          <w:rFonts w:ascii="Arial" w:hAnsi="Arial" w:cs="Arial"/>
          <w:sz w:val="22"/>
          <w:szCs w:val="22"/>
          <w:lang w:val="es-MX"/>
        </w:rPr>
      </w:pPr>
    </w:p>
    <w:p w14:paraId="3A34C3CA" w14:textId="77777777" w:rsidR="00653B54" w:rsidRPr="0088712B" w:rsidRDefault="00FA2BB2" w:rsidP="00BB10C1">
      <w:pPr>
        <w:spacing w:line="360" w:lineRule="auto"/>
        <w:jc w:val="both"/>
        <w:rPr>
          <w:rFonts w:ascii="Arial" w:hAnsi="Arial" w:cs="Arial"/>
          <w:sz w:val="22"/>
          <w:szCs w:val="22"/>
          <w:lang w:val="es-MX"/>
        </w:rPr>
      </w:pPr>
      <w:proofErr w:type="spellStart"/>
      <w:r w:rsidRPr="00BB10C1">
        <w:rPr>
          <w:rFonts w:ascii="Arial" w:hAnsi="Arial" w:cs="Arial"/>
          <w:sz w:val="22"/>
          <w:szCs w:val="22"/>
        </w:rPr>
        <w:t>Manzini</w:t>
      </w:r>
      <w:proofErr w:type="spellEnd"/>
      <w:r w:rsidRPr="00BB10C1">
        <w:rPr>
          <w:rFonts w:ascii="Arial" w:hAnsi="Arial" w:cs="Arial"/>
          <w:sz w:val="22"/>
          <w:szCs w:val="22"/>
        </w:rPr>
        <w:t xml:space="preserve">, E. (1994). </w:t>
      </w:r>
      <w:proofErr w:type="gramStart"/>
      <w:r w:rsidRPr="00BB10C1">
        <w:rPr>
          <w:rFonts w:ascii="Arial" w:hAnsi="Arial" w:cs="Arial"/>
          <w:sz w:val="22"/>
          <w:szCs w:val="22"/>
        </w:rPr>
        <w:t xml:space="preserve">Design, Environment and Social Quality: From" </w:t>
      </w:r>
      <w:proofErr w:type="spellStart"/>
      <w:r w:rsidRPr="00BB10C1">
        <w:rPr>
          <w:rFonts w:ascii="Arial" w:hAnsi="Arial" w:cs="Arial"/>
          <w:sz w:val="22"/>
          <w:szCs w:val="22"/>
        </w:rPr>
        <w:t>Existenzminimum</w:t>
      </w:r>
      <w:proofErr w:type="spellEnd"/>
      <w:r w:rsidRPr="00BB10C1">
        <w:rPr>
          <w:rFonts w:ascii="Arial" w:hAnsi="Arial" w:cs="Arial"/>
          <w:sz w:val="22"/>
          <w:szCs w:val="22"/>
        </w:rPr>
        <w:t>" to" Quality Maximum".</w:t>
      </w:r>
      <w:proofErr w:type="gramEnd"/>
      <w:r w:rsidRPr="00BB10C1">
        <w:rPr>
          <w:rFonts w:ascii="Arial" w:hAnsi="Arial" w:cs="Arial"/>
          <w:sz w:val="22"/>
          <w:szCs w:val="22"/>
        </w:rPr>
        <w:t xml:space="preserve"> </w:t>
      </w:r>
      <w:proofErr w:type="spellStart"/>
      <w:r w:rsidRPr="0088712B">
        <w:rPr>
          <w:rFonts w:ascii="Arial" w:hAnsi="Arial" w:cs="Arial"/>
          <w:sz w:val="22"/>
          <w:szCs w:val="22"/>
          <w:lang w:val="es-MX"/>
        </w:rPr>
        <w:t>Design</w:t>
      </w:r>
      <w:proofErr w:type="spellEnd"/>
      <w:r w:rsidRPr="0088712B">
        <w:rPr>
          <w:rFonts w:ascii="Arial" w:hAnsi="Arial" w:cs="Arial"/>
          <w:sz w:val="22"/>
          <w:szCs w:val="22"/>
          <w:lang w:val="es-MX"/>
        </w:rPr>
        <w:t xml:space="preserve"> </w:t>
      </w:r>
      <w:proofErr w:type="spellStart"/>
      <w:r w:rsidRPr="0088712B">
        <w:rPr>
          <w:rFonts w:ascii="Arial" w:hAnsi="Arial" w:cs="Arial"/>
          <w:sz w:val="22"/>
          <w:szCs w:val="22"/>
          <w:lang w:val="es-MX"/>
        </w:rPr>
        <w:t>Issues</w:t>
      </w:r>
      <w:proofErr w:type="spellEnd"/>
      <w:r w:rsidRPr="0088712B">
        <w:rPr>
          <w:rFonts w:ascii="Arial" w:hAnsi="Arial" w:cs="Arial"/>
          <w:sz w:val="22"/>
          <w:szCs w:val="22"/>
          <w:lang w:val="es-MX"/>
        </w:rPr>
        <w:t>, 10(1), 37-43.</w:t>
      </w:r>
    </w:p>
    <w:p w14:paraId="1547FF71" w14:textId="77777777" w:rsidR="00653B54" w:rsidRPr="0088712B" w:rsidRDefault="00653B54" w:rsidP="00BB10C1">
      <w:pPr>
        <w:spacing w:line="360" w:lineRule="auto"/>
        <w:jc w:val="both"/>
        <w:rPr>
          <w:rFonts w:ascii="Arial" w:hAnsi="Arial" w:cs="Arial"/>
          <w:sz w:val="22"/>
          <w:szCs w:val="22"/>
          <w:lang w:val="es-MX"/>
        </w:rPr>
      </w:pPr>
    </w:p>
    <w:p w14:paraId="6D26F1D1" w14:textId="57CBD11B" w:rsidR="00F97D69" w:rsidRPr="00FB215D" w:rsidRDefault="00F97D69" w:rsidP="00BB10C1">
      <w:pPr>
        <w:spacing w:line="360" w:lineRule="auto"/>
        <w:jc w:val="both"/>
        <w:rPr>
          <w:rFonts w:ascii="Arial" w:hAnsi="Arial" w:cs="Arial"/>
          <w:sz w:val="22"/>
          <w:szCs w:val="22"/>
          <w:lang w:val="es-MX"/>
        </w:rPr>
      </w:pPr>
      <w:r w:rsidRPr="00FB215D">
        <w:rPr>
          <w:rFonts w:ascii="Arial" w:hAnsi="Arial" w:cs="Arial"/>
          <w:sz w:val="22"/>
          <w:szCs w:val="22"/>
          <w:lang w:val="es-MX"/>
        </w:rPr>
        <w:t>LUISA SAHAGUN, SAYURI KIMURA, JOSE GARCIA</w:t>
      </w:r>
      <w:proofErr w:type="gramStart"/>
      <w:r w:rsidRPr="00FB215D">
        <w:rPr>
          <w:rFonts w:ascii="Arial" w:hAnsi="Arial" w:cs="Arial"/>
          <w:sz w:val="22"/>
          <w:szCs w:val="22"/>
          <w:lang w:val="es-MX"/>
        </w:rPr>
        <w:t>,MIGUEL</w:t>
      </w:r>
      <w:proofErr w:type="gramEnd"/>
      <w:r w:rsidRPr="00FB215D">
        <w:rPr>
          <w:rFonts w:ascii="Arial" w:hAnsi="Arial" w:cs="Arial"/>
          <w:sz w:val="22"/>
          <w:szCs w:val="22"/>
          <w:lang w:val="es-MX"/>
        </w:rPr>
        <w:t xml:space="preserve"> GARCIA,EFREN DIAZ. (VERANO 2016). Propuestas de Ladrillo Sin Quema, Muro, </w:t>
      </w:r>
      <w:proofErr w:type="spellStart"/>
      <w:r w:rsidRPr="00FB215D">
        <w:rPr>
          <w:rFonts w:ascii="Arial" w:hAnsi="Arial" w:cs="Arial"/>
          <w:sz w:val="22"/>
          <w:szCs w:val="22"/>
          <w:lang w:val="es-MX"/>
        </w:rPr>
        <w:t>Blocks</w:t>
      </w:r>
      <w:proofErr w:type="spellEnd"/>
      <w:r w:rsidRPr="00FB215D">
        <w:rPr>
          <w:rFonts w:ascii="Arial" w:hAnsi="Arial" w:cs="Arial"/>
          <w:sz w:val="22"/>
          <w:szCs w:val="22"/>
          <w:lang w:val="es-MX"/>
        </w:rPr>
        <w:t xml:space="preserve"> de Tierra Compactada (BTC) y la Evaluación de un nuevo aditivo a base de melaza y “</w:t>
      </w:r>
      <w:proofErr w:type="spellStart"/>
      <w:r w:rsidRPr="00FB215D">
        <w:rPr>
          <w:rFonts w:ascii="Arial" w:hAnsi="Arial" w:cs="Arial"/>
          <w:sz w:val="22"/>
          <w:szCs w:val="22"/>
          <w:lang w:val="es-MX"/>
        </w:rPr>
        <w:t>Lactobacilluis</w:t>
      </w:r>
      <w:proofErr w:type="spellEnd"/>
      <w:r w:rsidRPr="00FB215D">
        <w:rPr>
          <w:rFonts w:ascii="Arial" w:hAnsi="Arial" w:cs="Arial"/>
          <w:sz w:val="22"/>
          <w:szCs w:val="22"/>
          <w:lang w:val="es-MX"/>
        </w:rPr>
        <w:t xml:space="preserve"> </w:t>
      </w:r>
      <w:proofErr w:type="spellStart"/>
      <w:r w:rsidRPr="00FB215D">
        <w:rPr>
          <w:rFonts w:ascii="Arial" w:hAnsi="Arial" w:cs="Arial"/>
          <w:sz w:val="22"/>
          <w:szCs w:val="22"/>
          <w:lang w:val="es-MX"/>
        </w:rPr>
        <w:t>Bulgaricus</w:t>
      </w:r>
      <w:proofErr w:type="spellEnd"/>
      <w:r w:rsidRPr="00FB215D">
        <w:rPr>
          <w:rFonts w:ascii="Arial" w:hAnsi="Arial" w:cs="Arial"/>
          <w:sz w:val="22"/>
          <w:szCs w:val="22"/>
          <w:lang w:val="es-MX"/>
        </w:rPr>
        <w:t>”</w:t>
      </w:r>
      <w:proofErr w:type="gramStart"/>
      <w:r w:rsidRPr="00FB215D">
        <w:rPr>
          <w:rFonts w:ascii="Arial" w:hAnsi="Arial" w:cs="Arial"/>
          <w:sz w:val="22"/>
          <w:szCs w:val="22"/>
          <w:lang w:val="es-MX"/>
        </w:rPr>
        <w:t>..</w:t>
      </w:r>
      <w:proofErr w:type="gramEnd"/>
      <w:r w:rsidRPr="00FB215D">
        <w:rPr>
          <w:rFonts w:ascii="Arial" w:hAnsi="Arial" w:cs="Arial"/>
          <w:sz w:val="22"/>
          <w:szCs w:val="22"/>
          <w:lang w:val="es-MX"/>
        </w:rPr>
        <w:t xml:space="preserve"> PAP PROGRAMA DE DISEÑO RESPONSABLE, 7 Y 8.</w:t>
      </w:r>
    </w:p>
    <w:p w14:paraId="061F4A7A" w14:textId="77777777" w:rsidR="00653B54" w:rsidRPr="00FB215D" w:rsidRDefault="00653B54" w:rsidP="00BB10C1">
      <w:pPr>
        <w:spacing w:line="360" w:lineRule="auto"/>
        <w:jc w:val="both"/>
        <w:rPr>
          <w:rFonts w:ascii="Arial" w:hAnsi="Arial" w:cs="Arial"/>
          <w:sz w:val="22"/>
          <w:szCs w:val="22"/>
          <w:lang w:val="es-MX"/>
        </w:rPr>
      </w:pPr>
    </w:p>
    <w:p w14:paraId="7978D52D" w14:textId="77777777" w:rsidR="00653B54" w:rsidRPr="00FB215D" w:rsidRDefault="00653B54" w:rsidP="00BB10C1">
      <w:pPr>
        <w:spacing w:line="360" w:lineRule="auto"/>
        <w:jc w:val="both"/>
        <w:rPr>
          <w:rFonts w:ascii="Arial" w:hAnsi="Arial" w:cs="Arial"/>
          <w:sz w:val="22"/>
          <w:szCs w:val="22"/>
          <w:lang w:val="es-MX"/>
        </w:rPr>
      </w:pPr>
    </w:p>
    <w:p w14:paraId="2B971BA8" w14:textId="77777777" w:rsidR="00653B54" w:rsidRPr="00FB215D" w:rsidRDefault="00653B54" w:rsidP="00BB10C1">
      <w:pPr>
        <w:spacing w:line="360" w:lineRule="auto"/>
        <w:jc w:val="both"/>
        <w:rPr>
          <w:rFonts w:ascii="Arial" w:hAnsi="Arial" w:cs="Arial"/>
          <w:sz w:val="22"/>
          <w:szCs w:val="22"/>
          <w:lang w:val="es-MX"/>
        </w:rPr>
      </w:pPr>
    </w:p>
    <w:p w14:paraId="5F0CBCB1" w14:textId="77777777" w:rsidR="00653B54" w:rsidRPr="00FB215D" w:rsidRDefault="00653B54" w:rsidP="00BB10C1">
      <w:pPr>
        <w:spacing w:line="360" w:lineRule="auto"/>
        <w:jc w:val="both"/>
        <w:rPr>
          <w:rFonts w:ascii="Arial" w:hAnsi="Arial" w:cs="Arial"/>
          <w:sz w:val="22"/>
          <w:szCs w:val="22"/>
          <w:lang w:val="es-MX"/>
        </w:rPr>
      </w:pPr>
    </w:p>
    <w:p w14:paraId="06AFC924" w14:textId="77777777" w:rsidR="00653B54" w:rsidRPr="00FB215D" w:rsidRDefault="00FA2BB2" w:rsidP="00BB10C1">
      <w:pPr>
        <w:spacing w:line="360" w:lineRule="auto"/>
        <w:jc w:val="both"/>
        <w:rPr>
          <w:rFonts w:ascii="Arial" w:hAnsi="Arial" w:cs="Arial"/>
          <w:b/>
          <w:sz w:val="22"/>
          <w:szCs w:val="22"/>
          <w:lang w:val="es-MX"/>
        </w:rPr>
      </w:pPr>
      <w:r w:rsidRPr="00FB215D">
        <w:rPr>
          <w:rFonts w:ascii="Arial" w:hAnsi="Arial" w:cs="Arial"/>
          <w:b/>
          <w:sz w:val="22"/>
          <w:szCs w:val="22"/>
          <w:lang w:val="es-MX"/>
        </w:rPr>
        <w:t>ANEXOS</w:t>
      </w:r>
    </w:p>
    <w:p w14:paraId="20C420B4" w14:textId="77777777" w:rsidR="00653B54" w:rsidRPr="00FB215D" w:rsidRDefault="00653B54" w:rsidP="00BB10C1">
      <w:pPr>
        <w:spacing w:line="360" w:lineRule="auto"/>
        <w:jc w:val="both"/>
        <w:rPr>
          <w:rFonts w:ascii="Arial" w:hAnsi="Arial" w:cs="Arial"/>
          <w:sz w:val="22"/>
          <w:szCs w:val="22"/>
          <w:lang w:val="es-MX"/>
        </w:rPr>
      </w:pPr>
    </w:p>
    <w:p w14:paraId="1F275CD4" w14:textId="77777777" w:rsidR="00653B54" w:rsidRPr="00FB215D" w:rsidRDefault="00FA2BB2" w:rsidP="00BB10C1">
      <w:pPr>
        <w:spacing w:line="360" w:lineRule="auto"/>
        <w:jc w:val="both"/>
        <w:rPr>
          <w:rFonts w:ascii="Arial" w:hAnsi="Arial" w:cs="Arial"/>
          <w:sz w:val="22"/>
          <w:szCs w:val="22"/>
          <w:lang w:val="es-MX"/>
        </w:rPr>
      </w:pPr>
      <w:r w:rsidRPr="00FB215D">
        <w:rPr>
          <w:rFonts w:ascii="Arial" w:hAnsi="Arial" w:cs="Arial"/>
          <w:sz w:val="22"/>
          <w:szCs w:val="22"/>
          <w:lang w:val="es-MX"/>
        </w:rPr>
        <w:t>** Falta agregar imágenes con pie de página</w:t>
      </w:r>
    </w:p>
    <w:sectPr w:rsidR="00653B54" w:rsidRPr="00FB215D" w:rsidSect="00905E80">
      <w:footerReference w:type="default" r:id="rId44"/>
      <w:pgSz w:w="11900" w:h="16840"/>
      <w:pgMar w:top="1440" w:right="1440" w:bottom="1440" w:left="1440" w:header="720" w:footer="720" w:gutter="0"/>
      <w:pgNumType w:start="3"/>
      <w:cols w:space="720"/>
    </w:sectPr>
  </w:body>
</w:document>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559B73C6" w15:done="0"/>
  <w15:commentEx w15:paraId="585E0CE8" w15:done="0"/>
  <w15:commentEx w15:paraId="06BA087F" w15:done="0"/>
  <w15:commentEx w15:paraId="42A21880" w15:done="0"/>
  <w15:commentEx w15:paraId="64BAF3B6" w15:done="0"/>
  <w15:commentEx w15:paraId="5B851D83" w15:done="0"/>
  <w15:commentEx w15:paraId="10042003" w15:done="0"/>
  <w15:commentEx w15:paraId="3048E3BF" w15:paraIdParent="10042003" w15:done="0"/>
  <w15:commentEx w15:paraId="5842CA84" w15:done="0"/>
  <w15:commentEx w15:paraId="1ECC1C70" w15:done="0"/>
  <w15:commentEx w15:paraId="1BD979FF" w15:done="0"/>
  <w15:commentEx w15:paraId="403E57BD" w15:done="0"/>
  <w15:commentEx w15:paraId="76B04C49" w15:done="0"/>
  <w15:commentEx w15:paraId="0E137ABF" w15:done="0"/>
  <w15:commentEx w15:paraId="10911A43" w15:done="0"/>
  <w15:commentEx w15:paraId="5A379B1F" w15:done="0"/>
  <w15:commentEx w15:paraId="15AA7B97" w15:done="0"/>
  <w15:commentEx w15:paraId="592D8FC4" w15:done="0"/>
  <w15:commentEx w15:paraId="18EDF43F" w15:done="0"/>
</w15:commentsEx>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1575A1E1" w14:textId="77777777" w:rsidR="007C6EED" w:rsidRDefault="007C6EED">
      <w:r>
        <w:separator/>
      </w:r>
    </w:p>
  </w:endnote>
  <w:endnote w:type="continuationSeparator" w:id="0">
    <w:p w14:paraId="2E31E17C" w14:textId="77777777" w:rsidR="007C6EED" w:rsidRDefault="007C6EE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20002A87" w:usb1="80000000" w:usb2="00000008" w:usb3="00000000" w:csb0="000001FF" w:csb1="00000000"/>
  </w:font>
  <w:font w:name="Courier New">
    <w:panose1 w:val="02070309020205020404"/>
    <w:charset w:val="00"/>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Arial Unicode MS">
    <w:altName w:val="Arial"/>
    <w:panose1 w:val="020B0604020202020204"/>
    <w:charset w:val="00"/>
    <w:family w:val="roman"/>
    <w:notTrueType/>
    <w:pitch w:val="variable"/>
    <w:sig w:usb0="00000003" w:usb1="00000000" w:usb2="00000000" w:usb3="00000000" w:csb0="00000001" w:csb1="00000000"/>
  </w:font>
  <w:font w:name="Arial">
    <w:panose1 w:val="020B0604020202020204"/>
    <w:charset w:val="00"/>
    <w:family w:val="swiss"/>
    <w:pitch w:val="variable"/>
    <w:sig w:usb0="20002A87" w:usb1="80000000" w:usb2="00000008" w:usb3="00000000" w:csb0="000001FF" w:csb1="00000000"/>
  </w:font>
  <w:font w:name="Helvetica">
    <w:panose1 w:val="020B0604020202020204"/>
    <w:charset w:val="00"/>
    <w:family w:val="swiss"/>
    <w:pitch w:val="variable"/>
    <w:sig w:usb0="20002A87" w:usb1="80000000" w:usb2="00000008" w:usb3="00000000" w:csb0="000001FF" w:csb1="00000000"/>
  </w:font>
  <w:font w:name="Segoe UI">
    <w:panose1 w:val="020B0502040204020203"/>
    <w:charset w:val="00"/>
    <w:family w:val="swiss"/>
    <w:pitch w:val="variable"/>
    <w:sig w:usb0="E00022FF" w:usb1="C000205B" w:usb2="00000009" w:usb3="00000000" w:csb0="000001D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575B271" w14:textId="6BFEEB33" w:rsidR="00E1284E" w:rsidRDefault="00E1284E">
    <w:pPr>
      <w:pStyle w:val="Piedepgina"/>
      <w:jc w:val="center"/>
    </w:pPr>
  </w:p>
  <w:p w14:paraId="2B51BE5F" w14:textId="77777777" w:rsidR="00E1284E" w:rsidRDefault="00E1284E">
    <w:pPr>
      <w:pStyle w:val="Piedep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819455107"/>
      <w:docPartObj>
        <w:docPartGallery w:val="Page Numbers (Bottom of Page)"/>
        <w:docPartUnique/>
      </w:docPartObj>
    </w:sdtPr>
    <w:sdtEndPr/>
    <w:sdtContent>
      <w:p w14:paraId="240A3E6B" w14:textId="77777777" w:rsidR="00E1284E" w:rsidRDefault="00E1284E">
        <w:pPr>
          <w:pStyle w:val="Piedepgina"/>
          <w:jc w:val="center"/>
        </w:pPr>
        <w:r>
          <w:fldChar w:fldCharType="begin"/>
        </w:r>
        <w:r>
          <w:instrText>PAGE   \* MERGEFORMAT</w:instrText>
        </w:r>
        <w:r>
          <w:fldChar w:fldCharType="separate"/>
        </w:r>
        <w:r w:rsidR="00691C34" w:rsidRPr="00691C34">
          <w:rPr>
            <w:noProof/>
            <w:lang w:val="es-ES"/>
          </w:rPr>
          <w:t>3</w:t>
        </w:r>
        <w:r>
          <w:fldChar w:fldCharType="end"/>
        </w:r>
      </w:p>
    </w:sdtContent>
  </w:sdt>
  <w:p w14:paraId="38095754" w14:textId="77777777" w:rsidR="00E1284E" w:rsidRDefault="00E1284E">
    <w:pPr>
      <w:pStyle w:val="Piedepgin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4FF05D66" w14:textId="77777777" w:rsidR="007C6EED" w:rsidRDefault="007C6EED">
      <w:r>
        <w:separator/>
      </w:r>
    </w:p>
  </w:footnote>
  <w:footnote w:type="continuationSeparator" w:id="0">
    <w:p w14:paraId="3B37947D" w14:textId="77777777" w:rsidR="007C6EED" w:rsidRDefault="007C6EED">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5CE403E"/>
    <w:multiLevelType w:val="hybridMultilevel"/>
    <w:tmpl w:val="669A8E92"/>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
    <w:nsid w:val="17321E19"/>
    <w:multiLevelType w:val="hybridMultilevel"/>
    <w:tmpl w:val="CF24351C"/>
    <w:lvl w:ilvl="0" w:tplc="080A0001">
      <w:start w:val="1"/>
      <w:numFmt w:val="bullet"/>
      <w:lvlText w:val=""/>
      <w:lvlJc w:val="left"/>
      <w:pPr>
        <w:ind w:left="2880" w:hanging="360"/>
      </w:pPr>
      <w:rPr>
        <w:rFonts w:ascii="Symbol" w:hAnsi="Symbol" w:hint="default"/>
      </w:rPr>
    </w:lvl>
    <w:lvl w:ilvl="1" w:tplc="080A0003" w:tentative="1">
      <w:start w:val="1"/>
      <w:numFmt w:val="bullet"/>
      <w:lvlText w:val="o"/>
      <w:lvlJc w:val="left"/>
      <w:pPr>
        <w:ind w:left="3600" w:hanging="360"/>
      </w:pPr>
      <w:rPr>
        <w:rFonts w:ascii="Courier New" w:hAnsi="Courier New" w:cs="Courier New" w:hint="default"/>
      </w:rPr>
    </w:lvl>
    <w:lvl w:ilvl="2" w:tplc="080A0005" w:tentative="1">
      <w:start w:val="1"/>
      <w:numFmt w:val="bullet"/>
      <w:lvlText w:val=""/>
      <w:lvlJc w:val="left"/>
      <w:pPr>
        <w:ind w:left="4320" w:hanging="360"/>
      </w:pPr>
      <w:rPr>
        <w:rFonts w:ascii="Wingdings" w:hAnsi="Wingdings" w:hint="default"/>
      </w:rPr>
    </w:lvl>
    <w:lvl w:ilvl="3" w:tplc="080A0001" w:tentative="1">
      <w:start w:val="1"/>
      <w:numFmt w:val="bullet"/>
      <w:lvlText w:val=""/>
      <w:lvlJc w:val="left"/>
      <w:pPr>
        <w:ind w:left="5040" w:hanging="360"/>
      </w:pPr>
      <w:rPr>
        <w:rFonts w:ascii="Symbol" w:hAnsi="Symbol" w:hint="default"/>
      </w:rPr>
    </w:lvl>
    <w:lvl w:ilvl="4" w:tplc="080A0003" w:tentative="1">
      <w:start w:val="1"/>
      <w:numFmt w:val="bullet"/>
      <w:lvlText w:val="o"/>
      <w:lvlJc w:val="left"/>
      <w:pPr>
        <w:ind w:left="5760" w:hanging="360"/>
      </w:pPr>
      <w:rPr>
        <w:rFonts w:ascii="Courier New" w:hAnsi="Courier New" w:cs="Courier New" w:hint="default"/>
      </w:rPr>
    </w:lvl>
    <w:lvl w:ilvl="5" w:tplc="080A0005" w:tentative="1">
      <w:start w:val="1"/>
      <w:numFmt w:val="bullet"/>
      <w:lvlText w:val=""/>
      <w:lvlJc w:val="left"/>
      <w:pPr>
        <w:ind w:left="6480" w:hanging="360"/>
      </w:pPr>
      <w:rPr>
        <w:rFonts w:ascii="Wingdings" w:hAnsi="Wingdings" w:hint="default"/>
      </w:rPr>
    </w:lvl>
    <w:lvl w:ilvl="6" w:tplc="080A0001" w:tentative="1">
      <w:start w:val="1"/>
      <w:numFmt w:val="bullet"/>
      <w:lvlText w:val=""/>
      <w:lvlJc w:val="left"/>
      <w:pPr>
        <w:ind w:left="7200" w:hanging="360"/>
      </w:pPr>
      <w:rPr>
        <w:rFonts w:ascii="Symbol" w:hAnsi="Symbol" w:hint="default"/>
      </w:rPr>
    </w:lvl>
    <w:lvl w:ilvl="7" w:tplc="080A0003" w:tentative="1">
      <w:start w:val="1"/>
      <w:numFmt w:val="bullet"/>
      <w:lvlText w:val="o"/>
      <w:lvlJc w:val="left"/>
      <w:pPr>
        <w:ind w:left="7920" w:hanging="360"/>
      </w:pPr>
      <w:rPr>
        <w:rFonts w:ascii="Courier New" w:hAnsi="Courier New" w:cs="Courier New" w:hint="default"/>
      </w:rPr>
    </w:lvl>
    <w:lvl w:ilvl="8" w:tplc="080A0005" w:tentative="1">
      <w:start w:val="1"/>
      <w:numFmt w:val="bullet"/>
      <w:lvlText w:val=""/>
      <w:lvlJc w:val="left"/>
      <w:pPr>
        <w:ind w:left="8640" w:hanging="360"/>
      </w:pPr>
      <w:rPr>
        <w:rFonts w:ascii="Wingdings" w:hAnsi="Wingdings" w:hint="default"/>
      </w:rPr>
    </w:lvl>
  </w:abstractNum>
  <w:abstractNum w:abstractNumId="2">
    <w:nsid w:val="19464C15"/>
    <w:multiLevelType w:val="hybridMultilevel"/>
    <w:tmpl w:val="E970307A"/>
    <w:lvl w:ilvl="0" w:tplc="080A0001">
      <w:start w:val="1"/>
      <w:numFmt w:val="bullet"/>
      <w:lvlText w:val=""/>
      <w:lvlJc w:val="left"/>
      <w:pPr>
        <w:ind w:left="2880" w:hanging="360"/>
      </w:pPr>
      <w:rPr>
        <w:rFonts w:ascii="Symbol" w:hAnsi="Symbol" w:hint="default"/>
      </w:rPr>
    </w:lvl>
    <w:lvl w:ilvl="1" w:tplc="080A0003" w:tentative="1">
      <w:start w:val="1"/>
      <w:numFmt w:val="bullet"/>
      <w:lvlText w:val="o"/>
      <w:lvlJc w:val="left"/>
      <w:pPr>
        <w:ind w:left="3600" w:hanging="360"/>
      </w:pPr>
      <w:rPr>
        <w:rFonts w:ascii="Courier New" w:hAnsi="Courier New" w:cs="Courier New" w:hint="default"/>
      </w:rPr>
    </w:lvl>
    <w:lvl w:ilvl="2" w:tplc="080A0005" w:tentative="1">
      <w:start w:val="1"/>
      <w:numFmt w:val="bullet"/>
      <w:lvlText w:val=""/>
      <w:lvlJc w:val="left"/>
      <w:pPr>
        <w:ind w:left="4320" w:hanging="360"/>
      </w:pPr>
      <w:rPr>
        <w:rFonts w:ascii="Wingdings" w:hAnsi="Wingdings" w:hint="default"/>
      </w:rPr>
    </w:lvl>
    <w:lvl w:ilvl="3" w:tplc="080A0001" w:tentative="1">
      <w:start w:val="1"/>
      <w:numFmt w:val="bullet"/>
      <w:lvlText w:val=""/>
      <w:lvlJc w:val="left"/>
      <w:pPr>
        <w:ind w:left="5040" w:hanging="360"/>
      </w:pPr>
      <w:rPr>
        <w:rFonts w:ascii="Symbol" w:hAnsi="Symbol" w:hint="default"/>
      </w:rPr>
    </w:lvl>
    <w:lvl w:ilvl="4" w:tplc="080A0003" w:tentative="1">
      <w:start w:val="1"/>
      <w:numFmt w:val="bullet"/>
      <w:lvlText w:val="o"/>
      <w:lvlJc w:val="left"/>
      <w:pPr>
        <w:ind w:left="5760" w:hanging="360"/>
      </w:pPr>
      <w:rPr>
        <w:rFonts w:ascii="Courier New" w:hAnsi="Courier New" w:cs="Courier New" w:hint="default"/>
      </w:rPr>
    </w:lvl>
    <w:lvl w:ilvl="5" w:tplc="080A0005" w:tentative="1">
      <w:start w:val="1"/>
      <w:numFmt w:val="bullet"/>
      <w:lvlText w:val=""/>
      <w:lvlJc w:val="left"/>
      <w:pPr>
        <w:ind w:left="6480" w:hanging="360"/>
      </w:pPr>
      <w:rPr>
        <w:rFonts w:ascii="Wingdings" w:hAnsi="Wingdings" w:hint="default"/>
      </w:rPr>
    </w:lvl>
    <w:lvl w:ilvl="6" w:tplc="080A0001" w:tentative="1">
      <w:start w:val="1"/>
      <w:numFmt w:val="bullet"/>
      <w:lvlText w:val=""/>
      <w:lvlJc w:val="left"/>
      <w:pPr>
        <w:ind w:left="7200" w:hanging="360"/>
      </w:pPr>
      <w:rPr>
        <w:rFonts w:ascii="Symbol" w:hAnsi="Symbol" w:hint="default"/>
      </w:rPr>
    </w:lvl>
    <w:lvl w:ilvl="7" w:tplc="080A0003" w:tentative="1">
      <w:start w:val="1"/>
      <w:numFmt w:val="bullet"/>
      <w:lvlText w:val="o"/>
      <w:lvlJc w:val="left"/>
      <w:pPr>
        <w:ind w:left="7920" w:hanging="360"/>
      </w:pPr>
      <w:rPr>
        <w:rFonts w:ascii="Courier New" w:hAnsi="Courier New" w:cs="Courier New" w:hint="default"/>
      </w:rPr>
    </w:lvl>
    <w:lvl w:ilvl="8" w:tplc="080A0005" w:tentative="1">
      <w:start w:val="1"/>
      <w:numFmt w:val="bullet"/>
      <w:lvlText w:val=""/>
      <w:lvlJc w:val="left"/>
      <w:pPr>
        <w:ind w:left="8640" w:hanging="360"/>
      </w:pPr>
      <w:rPr>
        <w:rFonts w:ascii="Wingdings" w:hAnsi="Wingdings" w:hint="default"/>
      </w:rPr>
    </w:lvl>
  </w:abstractNum>
  <w:abstractNum w:abstractNumId="3">
    <w:nsid w:val="2B3713E0"/>
    <w:multiLevelType w:val="hybridMultilevel"/>
    <w:tmpl w:val="46D6D282"/>
    <w:styleLink w:val="ImportedStyle1"/>
    <w:lvl w:ilvl="0" w:tplc="5AB2DB02">
      <w:start w:val="1"/>
      <w:numFmt w:val="decimal"/>
      <w:lvlText w:val="%1."/>
      <w:lvlJc w:val="left"/>
      <w:pPr>
        <w:ind w:left="720" w:hanging="360"/>
      </w:pPr>
      <w:rPr>
        <w:rFonts w:hAnsi="Arial Unicode MS"/>
        <w:caps w:val="0"/>
        <w:smallCaps w:val="0"/>
        <w:strike w:val="0"/>
        <w:dstrike w:val="0"/>
        <w:outline w:val="0"/>
        <w:emboss w:val="0"/>
        <w:imprint w:val="0"/>
        <w:spacing w:val="0"/>
        <w:w w:val="100"/>
        <w:kern w:val="0"/>
        <w:position w:val="0"/>
        <w:highlight w:val="none"/>
        <w:vertAlign w:val="baseline"/>
      </w:rPr>
    </w:lvl>
    <w:lvl w:ilvl="1" w:tplc="62FAA5EC">
      <w:start w:val="1"/>
      <w:numFmt w:val="lowerLetter"/>
      <w:lvlText w:val="%2."/>
      <w:lvlJc w:val="left"/>
      <w:pPr>
        <w:ind w:left="1440" w:hanging="360"/>
      </w:pPr>
      <w:rPr>
        <w:rFonts w:hAnsi="Arial Unicode MS"/>
        <w:caps w:val="0"/>
        <w:smallCaps w:val="0"/>
        <w:strike w:val="0"/>
        <w:dstrike w:val="0"/>
        <w:outline w:val="0"/>
        <w:emboss w:val="0"/>
        <w:imprint w:val="0"/>
        <w:spacing w:val="0"/>
        <w:w w:val="100"/>
        <w:kern w:val="0"/>
        <w:position w:val="0"/>
        <w:highlight w:val="none"/>
        <w:vertAlign w:val="baseline"/>
      </w:rPr>
    </w:lvl>
    <w:lvl w:ilvl="2" w:tplc="FCB66CF4">
      <w:start w:val="1"/>
      <w:numFmt w:val="lowerRoman"/>
      <w:lvlText w:val="%3."/>
      <w:lvlJc w:val="left"/>
      <w:pPr>
        <w:ind w:left="2160" w:hanging="360"/>
      </w:pPr>
      <w:rPr>
        <w:rFonts w:hAnsi="Arial Unicode MS"/>
        <w:caps w:val="0"/>
        <w:smallCaps w:val="0"/>
        <w:strike w:val="0"/>
        <w:dstrike w:val="0"/>
        <w:outline w:val="0"/>
        <w:emboss w:val="0"/>
        <w:imprint w:val="0"/>
        <w:spacing w:val="0"/>
        <w:w w:val="100"/>
        <w:kern w:val="0"/>
        <w:position w:val="0"/>
        <w:highlight w:val="none"/>
        <w:vertAlign w:val="baseline"/>
      </w:rPr>
    </w:lvl>
    <w:lvl w:ilvl="3" w:tplc="4016E86A">
      <w:start w:val="1"/>
      <w:numFmt w:val="decimal"/>
      <w:lvlText w:val="%4."/>
      <w:lvlJc w:val="left"/>
      <w:pPr>
        <w:ind w:left="2880" w:hanging="360"/>
      </w:pPr>
      <w:rPr>
        <w:rFonts w:hAnsi="Arial Unicode MS"/>
        <w:caps w:val="0"/>
        <w:smallCaps w:val="0"/>
        <w:strike w:val="0"/>
        <w:dstrike w:val="0"/>
        <w:outline w:val="0"/>
        <w:emboss w:val="0"/>
        <w:imprint w:val="0"/>
        <w:spacing w:val="0"/>
        <w:w w:val="100"/>
        <w:kern w:val="0"/>
        <w:position w:val="0"/>
        <w:highlight w:val="none"/>
        <w:vertAlign w:val="baseline"/>
      </w:rPr>
    </w:lvl>
    <w:lvl w:ilvl="4" w:tplc="AC362BEC">
      <w:start w:val="1"/>
      <w:numFmt w:val="lowerLetter"/>
      <w:lvlText w:val="%5."/>
      <w:lvlJc w:val="left"/>
      <w:pPr>
        <w:ind w:left="3600" w:hanging="360"/>
      </w:pPr>
      <w:rPr>
        <w:rFonts w:hAnsi="Arial Unicode MS"/>
        <w:caps w:val="0"/>
        <w:smallCaps w:val="0"/>
        <w:strike w:val="0"/>
        <w:dstrike w:val="0"/>
        <w:outline w:val="0"/>
        <w:emboss w:val="0"/>
        <w:imprint w:val="0"/>
        <w:spacing w:val="0"/>
        <w:w w:val="100"/>
        <w:kern w:val="0"/>
        <w:position w:val="0"/>
        <w:highlight w:val="none"/>
        <w:vertAlign w:val="baseline"/>
      </w:rPr>
    </w:lvl>
    <w:lvl w:ilvl="5" w:tplc="55261BBE">
      <w:start w:val="1"/>
      <w:numFmt w:val="lowerRoman"/>
      <w:lvlText w:val="%6."/>
      <w:lvlJc w:val="left"/>
      <w:pPr>
        <w:ind w:left="4320" w:hanging="360"/>
      </w:pPr>
      <w:rPr>
        <w:rFonts w:hAnsi="Arial Unicode MS"/>
        <w:caps w:val="0"/>
        <w:smallCaps w:val="0"/>
        <w:strike w:val="0"/>
        <w:dstrike w:val="0"/>
        <w:outline w:val="0"/>
        <w:emboss w:val="0"/>
        <w:imprint w:val="0"/>
        <w:spacing w:val="0"/>
        <w:w w:val="100"/>
        <w:kern w:val="0"/>
        <w:position w:val="0"/>
        <w:highlight w:val="none"/>
        <w:vertAlign w:val="baseline"/>
      </w:rPr>
    </w:lvl>
    <w:lvl w:ilvl="6" w:tplc="BBB817C0">
      <w:start w:val="1"/>
      <w:numFmt w:val="decimal"/>
      <w:lvlText w:val="%7."/>
      <w:lvlJc w:val="left"/>
      <w:pPr>
        <w:ind w:left="5040" w:hanging="360"/>
      </w:pPr>
      <w:rPr>
        <w:rFonts w:hAnsi="Arial Unicode MS"/>
        <w:caps w:val="0"/>
        <w:smallCaps w:val="0"/>
        <w:strike w:val="0"/>
        <w:dstrike w:val="0"/>
        <w:outline w:val="0"/>
        <w:emboss w:val="0"/>
        <w:imprint w:val="0"/>
        <w:spacing w:val="0"/>
        <w:w w:val="100"/>
        <w:kern w:val="0"/>
        <w:position w:val="0"/>
        <w:highlight w:val="none"/>
        <w:vertAlign w:val="baseline"/>
      </w:rPr>
    </w:lvl>
    <w:lvl w:ilvl="7" w:tplc="AA202BFA">
      <w:start w:val="1"/>
      <w:numFmt w:val="lowerLetter"/>
      <w:lvlText w:val="%8."/>
      <w:lvlJc w:val="left"/>
      <w:pPr>
        <w:ind w:left="5760" w:hanging="360"/>
      </w:pPr>
      <w:rPr>
        <w:rFonts w:hAnsi="Arial Unicode MS"/>
        <w:caps w:val="0"/>
        <w:smallCaps w:val="0"/>
        <w:strike w:val="0"/>
        <w:dstrike w:val="0"/>
        <w:outline w:val="0"/>
        <w:emboss w:val="0"/>
        <w:imprint w:val="0"/>
        <w:spacing w:val="0"/>
        <w:w w:val="100"/>
        <w:kern w:val="0"/>
        <w:position w:val="0"/>
        <w:highlight w:val="none"/>
        <w:vertAlign w:val="baseline"/>
      </w:rPr>
    </w:lvl>
    <w:lvl w:ilvl="8" w:tplc="994A5086">
      <w:start w:val="1"/>
      <w:numFmt w:val="lowerRoman"/>
      <w:lvlText w:val="%9."/>
      <w:lvlJc w:val="left"/>
      <w:pPr>
        <w:ind w:left="6480" w:hanging="360"/>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4">
    <w:nsid w:val="2E483871"/>
    <w:multiLevelType w:val="hybridMultilevel"/>
    <w:tmpl w:val="103A0802"/>
    <w:styleLink w:val="Bullets"/>
    <w:lvl w:ilvl="0" w:tplc="7EB2D25E">
      <w:start w:val="1"/>
      <w:numFmt w:val="bullet"/>
      <w:lvlText w:val="*"/>
      <w:lvlJc w:val="left"/>
      <w:pPr>
        <w:ind w:left="174" w:hanging="174"/>
      </w:pPr>
      <w:rPr>
        <w:rFonts w:hAnsi="Arial Unicode MS"/>
        <w:caps w:val="0"/>
        <w:smallCaps w:val="0"/>
        <w:strike w:val="0"/>
        <w:dstrike w:val="0"/>
        <w:outline w:val="0"/>
        <w:emboss w:val="0"/>
        <w:imprint w:val="0"/>
        <w:spacing w:val="0"/>
        <w:w w:val="100"/>
        <w:kern w:val="0"/>
        <w:position w:val="0"/>
        <w:highlight w:val="none"/>
        <w:vertAlign w:val="baseline"/>
      </w:rPr>
    </w:lvl>
    <w:lvl w:ilvl="1" w:tplc="FD7E699C">
      <w:start w:val="1"/>
      <w:numFmt w:val="bullet"/>
      <w:lvlText w:val="*"/>
      <w:lvlJc w:val="left"/>
      <w:pPr>
        <w:ind w:left="774" w:hanging="174"/>
      </w:pPr>
      <w:rPr>
        <w:rFonts w:hAnsi="Arial Unicode MS"/>
        <w:caps w:val="0"/>
        <w:smallCaps w:val="0"/>
        <w:strike w:val="0"/>
        <w:dstrike w:val="0"/>
        <w:outline w:val="0"/>
        <w:emboss w:val="0"/>
        <w:imprint w:val="0"/>
        <w:spacing w:val="0"/>
        <w:w w:val="100"/>
        <w:kern w:val="0"/>
        <w:position w:val="0"/>
        <w:highlight w:val="none"/>
        <w:vertAlign w:val="baseline"/>
      </w:rPr>
    </w:lvl>
    <w:lvl w:ilvl="2" w:tplc="FD425EE4">
      <w:start w:val="1"/>
      <w:numFmt w:val="bullet"/>
      <w:lvlText w:val="*"/>
      <w:lvlJc w:val="left"/>
      <w:pPr>
        <w:ind w:left="1374" w:hanging="174"/>
      </w:pPr>
      <w:rPr>
        <w:rFonts w:hAnsi="Arial Unicode MS"/>
        <w:caps w:val="0"/>
        <w:smallCaps w:val="0"/>
        <w:strike w:val="0"/>
        <w:dstrike w:val="0"/>
        <w:outline w:val="0"/>
        <w:emboss w:val="0"/>
        <w:imprint w:val="0"/>
        <w:spacing w:val="0"/>
        <w:w w:val="100"/>
        <w:kern w:val="0"/>
        <w:position w:val="0"/>
        <w:highlight w:val="none"/>
        <w:vertAlign w:val="baseline"/>
      </w:rPr>
    </w:lvl>
    <w:lvl w:ilvl="3" w:tplc="ADA626A2">
      <w:start w:val="1"/>
      <w:numFmt w:val="bullet"/>
      <w:lvlText w:val="*"/>
      <w:lvlJc w:val="left"/>
      <w:pPr>
        <w:ind w:left="1974" w:hanging="174"/>
      </w:pPr>
      <w:rPr>
        <w:rFonts w:hAnsi="Arial Unicode MS"/>
        <w:caps w:val="0"/>
        <w:smallCaps w:val="0"/>
        <w:strike w:val="0"/>
        <w:dstrike w:val="0"/>
        <w:outline w:val="0"/>
        <w:emboss w:val="0"/>
        <w:imprint w:val="0"/>
        <w:spacing w:val="0"/>
        <w:w w:val="100"/>
        <w:kern w:val="0"/>
        <w:position w:val="0"/>
        <w:highlight w:val="none"/>
        <w:vertAlign w:val="baseline"/>
      </w:rPr>
    </w:lvl>
    <w:lvl w:ilvl="4" w:tplc="64DCAF9A">
      <w:start w:val="1"/>
      <w:numFmt w:val="bullet"/>
      <w:lvlText w:val="*"/>
      <w:lvlJc w:val="left"/>
      <w:pPr>
        <w:ind w:left="2574" w:hanging="174"/>
      </w:pPr>
      <w:rPr>
        <w:rFonts w:hAnsi="Arial Unicode MS"/>
        <w:caps w:val="0"/>
        <w:smallCaps w:val="0"/>
        <w:strike w:val="0"/>
        <w:dstrike w:val="0"/>
        <w:outline w:val="0"/>
        <w:emboss w:val="0"/>
        <w:imprint w:val="0"/>
        <w:spacing w:val="0"/>
        <w:w w:val="100"/>
        <w:kern w:val="0"/>
        <w:position w:val="0"/>
        <w:highlight w:val="none"/>
        <w:vertAlign w:val="baseline"/>
      </w:rPr>
    </w:lvl>
    <w:lvl w:ilvl="5" w:tplc="24EE3AB0">
      <w:start w:val="1"/>
      <w:numFmt w:val="bullet"/>
      <w:lvlText w:val="*"/>
      <w:lvlJc w:val="left"/>
      <w:pPr>
        <w:ind w:left="3174" w:hanging="174"/>
      </w:pPr>
      <w:rPr>
        <w:rFonts w:hAnsi="Arial Unicode MS"/>
        <w:caps w:val="0"/>
        <w:smallCaps w:val="0"/>
        <w:strike w:val="0"/>
        <w:dstrike w:val="0"/>
        <w:outline w:val="0"/>
        <w:emboss w:val="0"/>
        <w:imprint w:val="0"/>
        <w:spacing w:val="0"/>
        <w:w w:val="100"/>
        <w:kern w:val="0"/>
        <w:position w:val="0"/>
        <w:highlight w:val="none"/>
        <w:vertAlign w:val="baseline"/>
      </w:rPr>
    </w:lvl>
    <w:lvl w:ilvl="6" w:tplc="DA1606CC">
      <w:start w:val="1"/>
      <w:numFmt w:val="bullet"/>
      <w:lvlText w:val="*"/>
      <w:lvlJc w:val="left"/>
      <w:pPr>
        <w:ind w:left="3774" w:hanging="174"/>
      </w:pPr>
      <w:rPr>
        <w:rFonts w:hAnsi="Arial Unicode MS"/>
        <w:caps w:val="0"/>
        <w:smallCaps w:val="0"/>
        <w:strike w:val="0"/>
        <w:dstrike w:val="0"/>
        <w:outline w:val="0"/>
        <w:emboss w:val="0"/>
        <w:imprint w:val="0"/>
        <w:spacing w:val="0"/>
        <w:w w:val="100"/>
        <w:kern w:val="0"/>
        <w:position w:val="0"/>
        <w:highlight w:val="none"/>
        <w:vertAlign w:val="baseline"/>
      </w:rPr>
    </w:lvl>
    <w:lvl w:ilvl="7" w:tplc="0B6A4782">
      <w:start w:val="1"/>
      <w:numFmt w:val="bullet"/>
      <w:lvlText w:val="*"/>
      <w:lvlJc w:val="left"/>
      <w:pPr>
        <w:ind w:left="4374" w:hanging="174"/>
      </w:pPr>
      <w:rPr>
        <w:rFonts w:hAnsi="Arial Unicode MS"/>
        <w:caps w:val="0"/>
        <w:smallCaps w:val="0"/>
        <w:strike w:val="0"/>
        <w:dstrike w:val="0"/>
        <w:outline w:val="0"/>
        <w:emboss w:val="0"/>
        <w:imprint w:val="0"/>
        <w:spacing w:val="0"/>
        <w:w w:val="100"/>
        <w:kern w:val="0"/>
        <w:position w:val="0"/>
        <w:highlight w:val="none"/>
        <w:vertAlign w:val="baseline"/>
      </w:rPr>
    </w:lvl>
    <w:lvl w:ilvl="8" w:tplc="D728A558">
      <w:start w:val="1"/>
      <w:numFmt w:val="bullet"/>
      <w:lvlText w:val="*"/>
      <w:lvlJc w:val="left"/>
      <w:pPr>
        <w:ind w:left="4974" w:hanging="174"/>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5">
    <w:nsid w:val="3F67081E"/>
    <w:multiLevelType w:val="hybridMultilevel"/>
    <w:tmpl w:val="A82C0E52"/>
    <w:numStyleLink w:val="ImportedStyle2"/>
  </w:abstractNum>
  <w:abstractNum w:abstractNumId="6">
    <w:nsid w:val="3F7069E2"/>
    <w:multiLevelType w:val="hybridMultilevel"/>
    <w:tmpl w:val="C7105708"/>
    <w:lvl w:ilvl="0" w:tplc="080A000D">
      <w:start w:val="1"/>
      <w:numFmt w:val="bullet"/>
      <w:lvlText w:val=""/>
      <w:lvlJc w:val="left"/>
      <w:pPr>
        <w:ind w:left="1800" w:hanging="360"/>
      </w:pPr>
      <w:rPr>
        <w:rFonts w:ascii="Wingdings" w:hAnsi="Wingdings" w:hint="default"/>
      </w:rPr>
    </w:lvl>
    <w:lvl w:ilvl="1" w:tplc="080A0003" w:tentative="1">
      <w:start w:val="1"/>
      <w:numFmt w:val="bullet"/>
      <w:lvlText w:val="o"/>
      <w:lvlJc w:val="left"/>
      <w:pPr>
        <w:ind w:left="2520" w:hanging="360"/>
      </w:pPr>
      <w:rPr>
        <w:rFonts w:ascii="Courier New" w:hAnsi="Courier New" w:cs="Courier New" w:hint="default"/>
      </w:rPr>
    </w:lvl>
    <w:lvl w:ilvl="2" w:tplc="080A0005" w:tentative="1">
      <w:start w:val="1"/>
      <w:numFmt w:val="bullet"/>
      <w:lvlText w:val=""/>
      <w:lvlJc w:val="left"/>
      <w:pPr>
        <w:ind w:left="3240" w:hanging="360"/>
      </w:pPr>
      <w:rPr>
        <w:rFonts w:ascii="Wingdings" w:hAnsi="Wingdings" w:hint="default"/>
      </w:rPr>
    </w:lvl>
    <w:lvl w:ilvl="3" w:tplc="080A0001" w:tentative="1">
      <w:start w:val="1"/>
      <w:numFmt w:val="bullet"/>
      <w:lvlText w:val=""/>
      <w:lvlJc w:val="left"/>
      <w:pPr>
        <w:ind w:left="3960" w:hanging="360"/>
      </w:pPr>
      <w:rPr>
        <w:rFonts w:ascii="Symbol" w:hAnsi="Symbol" w:hint="default"/>
      </w:rPr>
    </w:lvl>
    <w:lvl w:ilvl="4" w:tplc="080A0003" w:tentative="1">
      <w:start w:val="1"/>
      <w:numFmt w:val="bullet"/>
      <w:lvlText w:val="o"/>
      <w:lvlJc w:val="left"/>
      <w:pPr>
        <w:ind w:left="4680" w:hanging="360"/>
      </w:pPr>
      <w:rPr>
        <w:rFonts w:ascii="Courier New" w:hAnsi="Courier New" w:cs="Courier New" w:hint="default"/>
      </w:rPr>
    </w:lvl>
    <w:lvl w:ilvl="5" w:tplc="080A0005" w:tentative="1">
      <w:start w:val="1"/>
      <w:numFmt w:val="bullet"/>
      <w:lvlText w:val=""/>
      <w:lvlJc w:val="left"/>
      <w:pPr>
        <w:ind w:left="5400" w:hanging="360"/>
      </w:pPr>
      <w:rPr>
        <w:rFonts w:ascii="Wingdings" w:hAnsi="Wingdings" w:hint="default"/>
      </w:rPr>
    </w:lvl>
    <w:lvl w:ilvl="6" w:tplc="080A0001" w:tentative="1">
      <w:start w:val="1"/>
      <w:numFmt w:val="bullet"/>
      <w:lvlText w:val=""/>
      <w:lvlJc w:val="left"/>
      <w:pPr>
        <w:ind w:left="6120" w:hanging="360"/>
      </w:pPr>
      <w:rPr>
        <w:rFonts w:ascii="Symbol" w:hAnsi="Symbol" w:hint="default"/>
      </w:rPr>
    </w:lvl>
    <w:lvl w:ilvl="7" w:tplc="080A0003" w:tentative="1">
      <w:start w:val="1"/>
      <w:numFmt w:val="bullet"/>
      <w:lvlText w:val="o"/>
      <w:lvlJc w:val="left"/>
      <w:pPr>
        <w:ind w:left="6840" w:hanging="360"/>
      </w:pPr>
      <w:rPr>
        <w:rFonts w:ascii="Courier New" w:hAnsi="Courier New" w:cs="Courier New" w:hint="default"/>
      </w:rPr>
    </w:lvl>
    <w:lvl w:ilvl="8" w:tplc="080A0005" w:tentative="1">
      <w:start w:val="1"/>
      <w:numFmt w:val="bullet"/>
      <w:lvlText w:val=""/>
      <w:lvlJc w:val="left"/>
      <w:pPr>
        <w:ind w:left="7560" w:hanging="360"/>
      </w:pPr>
      <w:rPr>
        <w:rFonts w:ascii="Wingdings" w:hAnsi="Wingdings" w:hint="default"/>
      </w:rPr>
    </w:lvl>
  </w:abstractNum>
  <w:abstractNum w:abstractNumId="7">
    <w:nsid w:val="3FBA7D5B"/>
    <w:multiLevelType w:val="hybridMultilevel"/>
    <w:tmpl w:val="46D6D282"/>
    <w:numStyleLink w:val="ImportedStyle1"/>
  </w:abstractNum>
  <w:abstractNum w:abstractNumId="8">
    <w:nsid w:val="461D7831"/>
    <w:multiLevelType w:val="hybridMultilevel"/>
    <w:tmpl w:val="A82C0E52"/>
    <w:styleLink w:val="ImportedStyle2"/>
    <w:lvl w:ilvl="0" w:tplc="D064157A">
      <w:start w:val="1"/>
      <w:numFmt w:val="decimal"/>
      <w:lvlText w:val="%1."/>
      <w:lvlJc w:val="left"/>
      <w:pPr>
        <w:ind w:left="720" w:hanging="360"/>
      </w:pPr>
      <w:rPr>
        <w:rFonts w:hAnsi="Arial Unicode MS"/>
        <w:caps w:val="0"/>
        <w:smallCaps w:val="0"/>
        <w:strike w:val="0"/>
        <w:dstrike w:val="0"/>
        <w:outline w:val="0"/>
        <w:emboss w:val="0"/>
        <w:imprint w:val="0"/>
        <w:spacing w:val="0"/>
        <w:w w:val="100"/>
        <w:kern w:val="0"/>
        <w:position w:val="0"/>
        <w:highlight w:val="none"/>
        <w:vertAlign w:val="baseline"/>
      </w:rPr>
    </w:lvl>
    <w:lvl w:ilvl="1" w:tplc="4EBCDC52">
      <w:start w:val="1"/>
      <w:numFmt w:val="lowerLetter"/>
      <w:lvlText w:val="%2."/>
      <w:lvlJc w:val="left"/>
      <w:pPr>
        <w:ind w:left="1440" w:hanging="360"/>
      </w:pPr>
      <w:rPr>
        <w:rFonts w:hAnsi="Arial Unicode MS"/>
        <w:caps w:val="0"/>
        <w:smallCaps w:val="0"/>
        <w:strike w:val="0"/>
        <w:dstrike w:val="0"/>
        <w:outline w:val="0"/>
        <w:emboss w:val="0"/>
        <w:imprint w:val="0"/>
        <w:spacing w:val="0"/>
        <w:w w:val="100"/>
        <w:kern w:val="0"/>
        <w:position w:val="0"/>
        <w:highlight w:val="none"/>
        <w:vertAlign w:val="baseline"/>
      </w:rPr>
    </w:lvl>
    <w:lvl w:ilvl="2" w:tplc="BC98C980">
      <w:start w:val="1"/>
      <w:numFmt w:val="lowerRoman"/>
      <w:lvlText w:val="%3."/>
      <w:lvlJc w:val="left"/>
      <w:pPr>
        <w:ind w:left="2160" w:hanging="360"/>
      </w:pPr>
      <w:rPr>
        <w:rFonts w:hAnsi="Arial Unicode MS"/>
        <w:caps w:val="0"/>
        <w:smallCaps w:val="0"/>
        <w:strike w:val="0"/>
        <w:dstrike w:val="0"/>
        <w:outline w:val="0"/>
        <w:emboss w:val="0"/>
        <w:imprint w:val="0"/>
        <w:spacing w:val="0"/>
        <w:w w:val="100"/>
        <w:kern w:val="0"/>
        <w:position w:val="0"/>
        <w:highlight w:val="none"/>
        <w:vertAlign w:val="baseline"/>
      </w:rPr>
    </w:lvl>
    <w:lvl w:ilvl="3" w:tplc="A8C2B34C">
      <w:start w:val="1"/>
      <w:numFmt w:val="decimal"/>
      <w:lvlText w:val="%4."/>
      <w:lvlJc w:val="left"/>
      <w:pPr>
        <w:ind w:left="2880" w:hanging="360"/>
      </w:pPr>
      <w:rPr>
        <w:rFonts w:hAnsi="Arial Unicode MS"/>
        <w:caps w:val="0"/>
        <w:smallCaps w:val="0"/>
        <w:strike w:val="0"/>
        <w:dstrike w:val="0"/>
        <w:outline w:val="0"/>
        <w:emboss w:val="0"/>
        <w:imprint w:val="0"/>
        <w:spacing w:val="0"/>
        <w:w w:val="100"/>
        <w:kern w:val="0"/>
        <w:position w:val="0"/>
        <w:highlight w:val="none"/>
        <w:vertAlign w:val="baseline"/>
      </w:rPr>
    </w:lvl>
    <w:lvl w:ilvl="4" w:tplc="193A209C">
      <w:start w:val="1"/>
      <w:numFmt w:val="lowerLetter"/>
      <w:lvlText w:val="%5."/>
      <w:lvlJc w:val="left"/>
      <w:pPr>
        <w:ind w:left="3600" w:hanging="360"/>
      </w:pPr>
      <w:rPr>
        <w:rFonts w:hAnsi="Arial Unicode MS"/>
        <w:caps w:val="0"/>
        <w:smallCaps w:val="0"/>
        <w:strike w:val="0"/>
        <w:dstrike w:val="0"/>
        <w:outline w:val="0"/>
        <w:emboss w:val="0"/>
        <w:imprint w:val="0"/>
        <w:spacing w:val="0"/>
        <w:w w:val="100"/>
        <w:kern w:val="0"/>
        <w:position w:val="0"/>
        <w:highlight w:val="none"/>
        <w:vertAlign w:val="baseline"/>
      </w:rPr>
    </w:lvl>
    <w:lvl w:ilvl="5" w:tplc="5A666C2A">
      <w:start w:val="1"/>
      <w:numFmt w:val="lowerRoman"/>
      <w:lvlText w:val="%6."/>
      <w:lvlJc w:val="left"/>
      <w:pPr>
        <w:ind w:left="4320" w:hanging="360"/>
      </w:pPr>
      <w:rPr>
        <w:rFonts w:hAnsi="Arial Unicode MS"/>
        <w:caps w:val="0"/>
        <w:smallCaps w:val="0"/>
        <w:strike w:val="0"/>
        <w:dstrike w:val="0"/>
        <w:outline w:val="0"/>
        <w:emboss w:val="0"/>
        <w:imprint w:val="0"/>
        <w:spacing w:val="0"/>
        <w:w w:val="100"/>
        <w:kern w:val="0"/>
        <w:position w:val="0"/>
        <w:highlight w:val="none"/>
        <w:vertAlign w:val="baseline"/>
      </w:rPr>
    </w:lvl>
    <w:lvl w:ilvl="6" w:tplc="2698F5BA">
      <w:start w:val="1"/>
      <w:numFmt w:val="decimal"/>
      <w:lvlText w:val="%7."/>
      <w:lvlJc w:val="left"/>
      <w:pPr>
        <w:ind w:left="5040" w:hanging="360"/>
      </w:pPr>
      <w:rPr>
        <w:rFonts w:hAnsi="Arial Unicode MS"/>
        <w:caps w:val="0"/>
        <w:smallCaps w:val="0"/>
        <w:strike w:val="0"/>
        <w:dstrike w:val="0"/>
        <w:outline w:val="0"/>
        <w:emboss w:val="0"/>
        <w:imprint w:val="0"/>
        <w:spacing w:val="0"/>
        <w:w w:val="100"/>
        <w:kern w:val="0"/>
        <w:position w:val="0"/>
        <w:highlight w:val="none"/>
        <w:vertAlign w:val="baseline"/>
      </w:rPr>
    </w:lvl>
    <w:lvl w:ilvl="7" w:tplc="A6A80AFC">
      <w:start w:val="1"/>
      <w:numFmt w:val="lowerLetter"/>
      <w:lvlText w:val="%8."/>
      <w:lvlJc w:val="left"/>
      <w:pPr>
        <w:ind w:left="5760" w:hanging="360"/>
      </w:pPr>
      <w:rPr>
        <w:rFonts w:hAnsi="Arial Unicode MS"/>
        <w:caps w:val="0"/>
        <w:smallCaps w:val="0"/>
        <w:strike w:val="0"/>
        <w:dstrike w:val="0"/>
        <w:outline w:val="0"/>
        <w:emboss w:val="0"/>
        <w:imprint w:val="0"/>
        <w:spacing w:val="0"/>
        <w:w w:val="100"/>
        <w:kern w:val="0"/>
        <w:position w:val="0"/>
        <w:highlight w:val="none"/>
        <w:vertAlign w:val="baseline"/>
      </w:rPr>
    </w:lvl>
    <w:lvl w:ilvl="8" w:tplc="CB7A7FC2">
      <w:start w:val="1"/>
      <w:numFmt w:val="lowerRoman"/>
      <w:lvlText w:val="%9."/>
      <w:lvlJc w:val="left"/>
      <w:pPr>
        <w:ind w:left="6480" w:hanging="360"/>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9">
    <w:nsid w:val="4B937BAA"/>
    <w:multiLevelType w:val="hybridMultilevel"/>
    <w:tmpl w:val="FF9478D6"/>
    <w:lvl w:ilvl="0" w:tplc="080A000D">
      <w:start w:val="1"/>
      <w:numFmt w:val="bullet"/>
      <w:lvlText w:val=""/>
      <w:lvlJc w:val="left"/>
      <w:pPr>
        <w:ind w:left="1800" w:hanging="360"/>
      </w:pPr>
      <w:rPr>
        <w:rFonts w:ascii="Wingdings" w:hAnsi="Wingdings" w:hint="default"/>
      </w:rPr>
    </w:lvl>
    <w:lvl w:ilvl="1" w:tplc="080A0003" w:tentative="1">
      <w:start w:val="1"/>
      <w:numFmt w:val="bullet"/>
      <w:lvlText w:val="o"/>
      <w:lvlJc w:val="left"/>
      <w:pPr>
        <w:ind w:left="2520" w:hanging="360"/>
      </w:pPr>
      <w:rPr>
        <w:rFonts w:ascii="Courier New" w:hAnsi="Courier New" w:cs="Courier New" w:hint="default"/>
      </w:rPr>
    </w:lvl>
    <w:lvl w:ilvl="2" w:tplc="080A0005" w:tentative="1">
      <w:start w:val="1"/>
      <w:numFmt w:val="bullet"/>
      <w:lvlText w:val=""/>
      <w:lvlJc w:val="left"/>
      <w:pPr>
        <w:ind w:left="3240" w:hanging="360"/>
      </w:pPr>
      <w:rPr>
        <w:rFonts w:ascii="Wingdings" w:hAnsi="Wingdings" w:hint="default"/>
      </w:rPr>
    </w:lvl>
    <w:lvl w:ilvl="3" w:tplc="080A0001" w:tentative="1">
      <w:start w:val="1"/>
      <w:numFmt w:val="bullet"/>
      <w:lvlText w:val=""/>
      <w:lvlJc w:val="left"/>
      <w:pPr>
        <w:ind w:left="3960" w:hanging="360"/>
      </w:pPr>
      <w:rPr>
        <w:rFonts w:ascii="Symbol" w:hAnsi="Symbol" w:hint="default"/>
      </w:rPr>
    </w:lvl>
    <w:lvl w:ilvl="4" w:tplc="080A0003" w:tentative="1">
      <w:start w:val="1"/>
      <w:numFmt w:val="bullet"/>
      <w:lvlText w:val="o"/>
      <w:lvlJc w:val="left"/>
      <w:pPr>
        <w:ind w:left="4680" w:hanging="360"/>
      </w:pPr>
      <w:rPr>
        <w:rFonts w:ascii="Courier New" w:hAnsi="Courier New" w:cs="Courier New" w:hint="default"/>
      </w:rPr>
    </w:lvl>
    <w:lvl w:ilvl="5" w:tplc="080A0005" w:tentative="1">
      <w:start w:val="1"/>
      <w:numFmt w:val="bullet"/>
      <w:lvlText w:val=""/>
      <w:lvlJc w:val="left"/>
      <w:pPr>
        <w:ind w:left="5400" w:hanging="360"/>
      </w:pPr>
      <w:rPr>
        <w:rFonts w:ascii="Wingdings" w:hAnsi="Wingdings" w:hint="default"/>
      </w:rPr>
    </w:lvl>
    <w:lvl w:ilvl="6" w:tplc="080A0001" w:tentative="1">
      <w:start w:val="1"/>
      <w:numFmt w:val="bullet"/>
      <w:lvlText w:val=""/>
      <w:lvlJc w:val="left"/>
      <w:pPr>
        <w:ind w:left="6120" w:hanging="360"/>
      </w:pPr>
      <w:rPr>
        <w:rFonts w:ascii="Symbol" w:hAnsi="Symbol" w:hint="default"/>
      </w:rPr>
    </w:lvl>
    <w:lvl w:ilvl="7" w:tplc="080A0003" w:tentative="1">
      <w:start w:val="1"/>
      <w:numFmt w:val="bullet"/>
      <w:lvlText w:val="o"/>
      <w:lvlJc w:val="left"/>
      <w:pPr>
        <w:ind w:left="6840" w:hanging="360"/>
      </w:pPr>
      <w:rPr>
        <w:rFonts w:ascii="Courier New" w:hAnsi="Courier New" w:cs="Courier New" w:hint="default"/>
      </w:rPr>
    </w:lvl>
    <w:lvl w:ilvl="8" w:tplc="080A0005" w:tentative="1">
      <w:start w:val="1"/>
      <w:numFmt w:val="bullet"/>
      <w:lvlText w:val=""/>
      <w:lvlJc w:val="left"/>
      <w:pPr>
        <w:ind w:left="7560" w:hanging="360"/>
      </w:pPr>
      <w:rPr>
        <w:rFonts w:ascii="Wingdings" w:hAnsi="Wingdings" w:hint="default"/>
      </w:rPr>
    </w:lvl>
  </w:abstractNum>
  <w:abstractNum w:abstractNumId="10">
    <w:nsid w:val="51AD2369"/>
    <w:multiLevelType w:val="hybridMultilevel"/>
    <w:tmpl w:val="59AEBF84"/>
    <w:lvl w:ilvl="0" w:tplc="080A000D">
      <w:start w:val="1"/>
      <w:numFmt w:val="bullet"/>
      <w:lvlText w:val=""/>
      <w:lvlJc w:val="left"/>
      <w:pPr>
        <w:ind w:left="2160" w:hanging="360"/>
      </w:pPr>
      <w:rPr>
        <w:rFonts w:ascii="Wingdings" w:hAnsi="Wingdings" w:hint="default"/>
      </w:rPr>
    </w:lvl>
    <w:lvl w:ilvl="1" w:tplc="080A0003" w:tentative="1">
      <w:start w:val="1"/>
      <w:numFmt w:val="bullet"/>
      <w:lvlText w:val="o"/>
      <w:lvlJc w:val="left"/>
      <w:pPr>
        <w:ind w:left="2880" w:hanging="360"/>
      </w:pPr>
      <w:rPr>
        <w:rFonts w:ascii="Courier New" w:hAnsi="Courier New" w:cs="Courier New" w:hint="default"/>
      </w:rPr>
    </w:lvl>
    <w:lvl w:ilvl="2" w:tplc="080A0005" w:tentative="1">
      <w:start w:val="1"/>
      <w:numFmt w:val="bullet"/>
      <w:lvlText w:val=""/>
      <w:lvlJc w:val="left"/>
      <w:pPr>
        <w:ind w:left="3600" w:hanging="360"/>
      </w:pPr>
      <w:rPr>
        <w:rFonts w:ascii="Wingdings" w:hAnsi="Wingdings" w:hint="default"/>
      </w:rPr>
    </w:lvl>
    <w:lvl w:ilvl="3" w:tplc="080A0001" w:tentative="1">
      <w:start w:val="1"/>
      <w:numFmt w:val="bullet"/>
      <w:lvlText w:val=""/>
      <w:lvlJc w:val="left"/>
      <w:pPr>
        <w:ind w:left="4320" w:hanging="360"/>
      </w:pPr>
      <w:rPr>
        <w:rFonts w:ascii="Symbol" w:hAnsi="Symbol" w:hint="default"/>
      </w:rPr>
    </w:lvl>
    <w:lvl w:ilvl="4" w:tplc="080A0003" w:tentative="1">
      <w:start w:val="1"/>
      <w:numFmt w:val="bullet"/>
      <w:lvlText w:val="o"/>
      <w:lvlJc w:val="left"/>
      <w:pPr>
        <w:ind w:left="5040" w:hanging="360"/>
      </w:pPr>
      <w:rPr>
        <w:rFonts w:ascii="Courier New" w:hAnsi="Courier New" w:cs="Courier New" w:hint="default"/>
      </w:rPr>
    </w:lvl>
    <w:lvl w:ilvl="5" w:tplc="080A0005" w:tentative="1">
      <w:start w:val="1"/>
      <w:numFmt w:val="bullet"/>
      <w:lvlText w:val=""/>
      <w:lvlJc w:val="left"/>
      <w:pPr>
        <w:ind w:left="5760" w:hanging="360"/>
      </w:pPr>
      <w:rPr>
        <w:rFonts w:ascii="Wingdings" w:hAnsi="Wingdings" w:hint="default"/>
      </w:rPr>
    </w:lvl>
    <w:lvl w:ilvl="6" w:tplc="080A0001" w:tentative="1">
      <w:start w:val="1"/>
      <w:numFmt w:val="bullet"/>
      <w:lvlText w:val=""/>
      <w:lvlJc w:val="left"/>
      <w:pPr>
        <w:ind w:left="6480" w:hanging="360"/>
      </w:pPr>
      <w:rPr>
        <w:rFonts w:ascii="Symbol" w:hAnsi="Symbol" w:hint="default"/>
      </w:rPr>
    </w:lvl>
    <w:lvl w:ilvl="7" w:tplc="080A0003" w:tentative="1">
      <w:start w:val="1"/>
      <w:numFmt w:val="bullet"/>
      <w:lvlText w:val="o"/>
      <w:lvlJc w:val="left"/>
      <w:pPr>
        <w:ind w:left="7200" w:hanging="360"/>
      </w:pPr>
      <w:rPr>
        <w:rFonts w:ascii="Courier New" w:hAnsi="Courier New" w:cs="Courier New" w:hint="default"/>
      </w:rPr>
    </w:lvl>
    <w:lvl w:ilvl="8" w:tplc="080A0005" w:tentative="1">
      <w:start w:val="1"/>
      <w:numFmt w:val="bullet"/>
      <w:lvlText w:val=""/>
      <w:lvlJc w:val="left"/>
      <w:pPr>
        <w:ind w:left="7920" w:hanging="360"/>
      </w:pPr>
      <w:rPr>
        <w:rFonts w:ascii="Wingdings" w:hAnsi="Wingdings" w:hint="default"/>
      </w:rPr>
    </w:lvl>
  </w:abstractNum>
  <w:abstractNum w:abstractNumId="11">
    <w:nsid w:val="572568CA"/>
    <w:multiLevelType w:val="hybridMultilevel"/>
    <w:tmpl w:val="B43610DC"/>
    <w:styleLink w:val="ImportedStyle3"/>
    <w:lvl w:ilvl="0" w:tplc="0E9CBBA2">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1" w:tplc="CB1C9AA8">
      <w:start w:val="1"/>
      <w:numFmt w:val="bullet"/>
      <w:lvlText w:val="◆"/>
      <w:lvlJc w:val="left"/>
      <w:pPr>
        <w:ind w:left="28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C016BD5E">
      <w:start w:val="1"/>
      <w:numFmt w:val="bullet"/>
      <w:lvlText w:val="●"/>
      <w:lvlJc w:val="left"/>
      <w:pPr>
        <w:ind w:left="3600" w:hanging="360"/>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3" w:tplc="78BAD7DE">
      <w:start w:val="1"/>
      <w:numFmt w:val="bullet"/>
      <w:lvlText w:val="○"/>
      <w:lvlJc w:val="left"/>
      <w:pPr>
        <w:ind w:left="4320" w:hanging="360"/>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4" w:tplc="0044794A">
      <w:start w:val="1"/>
      <w:numFmt w:val="bullet"/>
      <w:lvlText w:val="◆"/>
      <w:lvlJc w:val="left"/>
      <w:pPr>
        <w:ind w:left="50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A01E4B2A">
      <w:start w:val="1"/>
      <w:numFmt w:val="bullet"/>
      <w:lvlText w:val="●"/>
      <w:lvlJc w:val="left"/>
      <w:pPr>
        <w:ind w:left="5760" w:hanging="360"/>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6" w:tplc="02F861F0">
      <w:start w:val="1"/>
      <w:numFmt w:val="bullet"/>
      <w:lvlText w:val="○"/>
      <w:lvlJc w:val="left"/>
      <w:pPr>
        <w:ind w:left="6480" w:hanging="360"/>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7" w:tplc="CD163A68">
      <w:start w:val="1"/>
      <w:numFmt w:val="bullet"/>
      <w:lvlText w:val="◆"/>
      <w:lvlJc w:val="left"/>
      <w:pPr>
        <w:ind w:left="72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37C6FE92">
      <w:start w:val="1"/>
      <w:numFmt w:val="bullet"/>
      <w:lvlText w:val="●"/>
      <w:lvlJc w:val="left"/>
      <w:pPr>
        <w:ind w:left="7920" w:hanging="360"/>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2">
    <w:nsid w:val="63E75107"/>
    <w:multiLevelType w:val="hybridMultilevel"/>
    <w:tmpl w:val="B43610DC"/>
    <w:numStyleLink w:val="ImportedStyle3"/>
  </w:abstractNum>
  <w:abstractNum w:abstractNumId="13">
    <w:nsid w:val="647C2408"/>
    <w:multiLevelType w:val="hybridMultilevel"/>
    <w:tmpl w:val="0EEA7346"/>
    <w:lvl w:ilvl="0" w:tplc="080A000D">
      <w:start w:val="1"/>
      <w:numFmt w:val="bullet"/>
      <w:lvlText w:val=""/>
      <w:lvlJc w:val="left"/>
      <w:pPr>
        <w:ind w:left="1800" w:hanging="360"/>
      </w:pPr>
      <w:rPr>
        <w:rFonts w:ascii="Wingdings" w:hAnsi="Wingdings" w:hint="default"/>
      </w:rPr>
    </w:lvl>
    <w:lvl w:ilvl="1" w:tplc="080A0003" w:tentative="1">
      <w:start w:val="1"/>
      <w:numFmt w:val="bullet"/>
      <w:lvlText w:val="o"/>
      <w:lvlJc w:val="left"/>
      <w:pPr>
        <w:ind w:left="2520" w:hanging="360"/>
      </w:pPr>
      <w:rPr>
        <w:rFonts w:ascii="Courier New" w:hAnsi="Courier New" w:cs="Courier New" w:hint="default"/>
      </w:rPr>
    </w:lvl>
    <w:lvl w:ilvl="2" w:tplc="080A0005" w:tentative="1">
      <w:start w:val="1"/>
      <w:numFmt w:val="bullet"/>
      <w:lvlText w:val=""/>
      <w:lvlJc w:val="left"/>
      <w:pPr>
        <w:ind w:left="3240" w:hanging="360"/>
      </w:pPr>
      <w:rPr>
        <w:rFonts w:ascii="Wingdings" w:hAnsi="Wingdings" w:hint="default"/>
      </w:rPr>
    </w:lvl>
    <w:lvl w:ilvl="3" w:tplc="080A0001" w:tentative="1">
      <w:start w:val="1"/>
      <w:numFmt w:val="bullet"/>
      <w:lvlText w:val=""/>
      <w:lvlJc w:val="left"/>
      <w:pPr>
        <w:ind w:left="3960" w:hanging="360"/>
      </w:pPr>
      <w:rPr>
        <w:rFonts w:ascii="Symbol" w:hAnsi="Symbol" w:hint="default"/>
      </w:rPr>
    </w:lvl>
    <w:lvl w:ilvl="4" w:tplc="080A0003" w:tentative="1">
      <w:start w:val="1"/>
      <w:numFmt w:val="bullet"/>
      <w:lvlText w:val="o"/>
      <w:lvlJc w:val="left"/>
      <w:pPr>
        <w:ind w:left="4680" w:hanging="360"/>
      </w:pPr>
      <w:rPr>
        <w:rFonts w:ascii="Courier New" w:hAnsi="Courier New" w:cs="Courier New" w:hint="default"/>
      </w:rPr>
    </w:lvl>
    <w:lvl w:ilvl="5" w:tplc="080A0005" w:tentative="1">
      <w:start w:val="1"/>
      <w:numFmt w:val="bullet"/>
      <w:lvlText w:val=""/>
      <w:lvlJc w:val="left"/>
      <w:pPr>
        <w:ind w:left="5400" w:hanging="360"/>
      </w:pPr>
      <w:rPr>
        <w:rFonts w:ascii="Wingdings" w:hAnsi="Wingdings" w:hint="default"/>
      </w:rPr>
    </w:lvl>
    <w:lvl w:ilvl="6" w:tplc="080A0001" w:tentative="1">
      <w:start w:val="1"/>
      <w:numFmt w:val="bullet"/>
      <w:lvlText w:val=""/>
      <w:lvlJc w:val="left"/>
      <w:pPr>
        <w:ind w:left="6120" w:hanging="360"/>
      </w:pPr>
      <w:rPr>
        <w:rFonts w:ascii="Symbol" w:hAnsi="Symbol" w:hint="default"/>
      </w:rPr>
    </w:lvl>
    <w:lvl w:ilvl="7" w:tplc="080A0003" w:tentative="1">
      <w:start w:val="1"/>
      <w:numFmt w:val="bullet"/>
      <w:lvlText w:val="o"/>
      <w:lvlJc w:val="left"/>
      <w:pPr>
        <w:ind w:left="6840" w:hanging="360"/>
      </w:pPr>
      <w:rPr>
        <w:rFonts w:ascii="Courier New" w:hAnsi="Courier New" w:cs="Courier New" w:hint="default"/>
      </w:rPr>
    </w:lvl>
    <w:lvl w:ilvl="8" w:tplc="080A0005" w:tentative="1">
      <w:start w:val="1"/>
      <w:numFmt w:val="bullet"/>
      <w:lvlText w:val=""/>
      <w:lvlJc w:val="left"/>
      <w:pPr>
        <w:ind w:left="7560" w:hanging="360"/>
      </w:pPr>
      <w:rPr>
        <w:rFonts w:ascii="Wingdings" w:hAnsi="Wingdings" w:hint="default"/>
      </w:rPr>
    </w:lvl>
  </w:abstractNum>
  <w:abstractNum w:abstractNumId="14">
    <w:nsid w:val="6B433EED"/>
    <w:multiLevelType w:val="hybridMultilevel"/>
    <w:tmpl w:val="13005766"/>
    <w:lvl w:ilvl="0" w:tplc="B596D034">
      <w:numFmt w:val="bullet"/>
      <w:lvlText w:val="-"/>
      <w:lvlJc w:val="left"/>
      <w:pPr>
        <w:ind w:left="1080" w:hanging="360"/>
      </w:pPr>
      <w:rPr>
        <w:rFonts w:ascii="Arial" w:eastAsia="Arial Unicode MS" w:hAnsi="Arial" w:cs="Arial" w:hint="default"/>
      </w:rPr>
    </w:lvl>
    <w:lvl w:ilvl="1" w:tplc="080A0003" w:tentative="1">
      <w:start w:val="1"/>
      <w:numFmt w:val="bullet"/>
      <w:lvlText w:val="o"/>
      <w:lvlJc w:val="left"/>
      <w:pPr>
        <w:ind w:left="1800" w:hanging="360"/>
      </w:pPr>
      <w:rPr>
        <w:rFonts w:ascii="Courier New" w:hAnsi="Courier New" w:cs="Courier New" w:hint="default"/>
      </w:rPr>
    </w:lvl>
    <w:lvl w:ilvl="2" w:tplc="080A0005" w:tentative="1">
      <w:start w:val="1"/>
      <w:numFmt w:val="bullet"/>
      <w:lvlText w:val=""/>
      <w:lvlJc w:val="left"/>
      <w:pPr>
        <w:ind w:left="2520" w:hanging="360"/>
      </w:pPr>
      <w:rPr>
        <w:rFonts w:ascii="Wingdings" w:hAnsi="Wingdings" w:hint="default"/>
      </w:rPr>
    </w:lvl>
    <w:lvl w:ilvl="3" w:tplc="080A0001" w:tentative="1">
      <w:start w:val="1"/>
      <w:numFmt w:val="bullet"/>
      <w:lvlText w:val=""/>
      <w:lvlJc w:val="left"/>
      <w:pPr>
        <w:ind w:left="3240" w:hanging="360"/>
      </w:pPr>
      <w:rPr>
        <w:rFonts w:ascii="Symbol" w:hAnsi="Symbol" w:hint="default"/>
      </w:rPr>
    </w:lvl>
    <w:lvl w:ilvl="4" w:tplc="080A0003" w:tentative="1">
      <w:start w:val="1"/>
      <w:numFmt w:val="bullet"/>
      <w:lvlText w:val="o"/>
      <w:lvlJc w:val="left"/>
      <w:pPr>
        <w:ind w:left="3960" w:hanging="360"/>
      </w:pPr>
      <w:rPr>
        <w:rFonts w:ascii="Courier New" w:hAnsi="Courier New" w:cs="Courier New" w:hint="default"/>
      </w:rPr>
    </w:lvl>
    <w:lvl w:ilvl="5" w:tplc="080A0005" w:tentative="1">
      <w:start w:val="1"/>
      <w:numFmt w:val="bullet"/>
      <w:lvlText w:val=""/>
      <w:lvlJc w:val="left"/>
      <w:pPr>
        <w:ind w:left="4680" w:hanging="360"/>
      </w:pPr>
      <w:rPr>
        <w:rFonts w:ascii="Wingdings" w:hAnsi="Wingdings" w:hint="default"/>
      </w:rPr>
    </w:lvl>
    <w:lvl w:ilvl="6" w:tplc="080A0001" w:tentative="1">
      <w:start w:val="1"/>
      <w:numFmt w:val="bullet"/>
      <w:lvlText w:val=""/>
      <w:lvlJc w:val="left"/>
      <w:pPr>
        <w:ind w:left="5400" w:hanging="360"/>
      </w:pPr>
      <w:rPr>
        <w:rFonts w:ascii="Symbol" w:hAnsi="Symbol" w:hint="default"/>
      </w:rPr>
    </w:lvl>
    <w:lvl w:ilvl="7" w:tplc="080A0003" w:tentative="1">
      <w:start w:val="1"/>
      <w:numFmt w:val="bullet"/>
      <w:lvlText w:val="o"/>
      <w:lvlJc w:val="left"/>
      <w:pPr>
        <w:ind w:left="6120" w:hanging="360"/>
      </w:pPr>
      <w:rPr>
        <w:rFonts w:ascii="Courier New" w:hAnsi="Courier New" w:cs="Courier New" w:hint="default"/>
      </w:rPr>
    </w:lvl>
    <w:lvl w:ilvl="8" w:tplc="080A0005" w:tentative="1">
      <w:start w:val="1"/>
      <w:numFmt w:val="bullet"/>
      <w:lvlText w:val=""/>
      <w:lvlJc w:val="left"/>
      <w:pPr>
        <w:ind w:left="6840" w:hanging="360"/>
      </w:pPr>
      <w:rPr>
        <w:rFonts w:ascii="Wingdings" w:hAnsi="Wingdings" w:hint="default"/>
      </w:rPr>
    </w:lvl>
  </w:abstractNum>
  <w:abstractNum w:abstractNumId="15">
    <w:nsid w:val="6F0E379C"/>
    <w:multiLevelType w:val="hybridMultilevel"/>
    <w:tmpl w:val="103A0802"/>
    <w:numStyleLink w:val="Bullets"/>
  </w:abstractNum>
  <w:abstractNum w:abstractNumId="16">
    <w:nsid w:val="7D8F277C"/>
    <w:multiLevelType w:val="hybridMultilevel"/>
    <w:tmpl w:val="78C6D560"/>
    <w:lvl w:ilvl="0" w:tplc="DE6EBD52">
      <w:numFmt w:val="bullet"/>
      <w:lvlText w:val="-"/>
      <w:lvlJc w:val="left"/>
      <w:pPr>
        <w:ind w:left="1080" w:hanging="360"/>
      </w:pPr>
      <w:rPr>
        <w:rFonts w:ascii="Arial" w:eastAsia="Arial Unicode MS" w:hAnsi="Arial" w:cs="Arial" w:hint="default"/>
      </w:rPr>
    </w:lvl>
    <w:lvl w:ilvl="1" w:tplc="080A0003" w:tentative="1">
      <w:start w:val="1"/>
      <w:numFmt w:val="bullet"/>
      <w:lvlText w:val="o"/>
      <w:lvlJc w:val="left"/>
      <w:pPr>
        <w:ind w:left="1800" w:hanging="360"/>
      </w:pPr>
      <w:rPr>
        <w:rFonts w:ascii="Courier New" w:hAnsi="Courier New" w:cs="Courier New" w:hint="default"/>
      </w:rPr>
    </w:lvl>
    <w:lvl w:ilvl="2" w:tplc="080A0005" w:tentative="1">
      <w:start w:val="1"/>
      <w:numFmt w:val="bullet"/>
      <w:lvlText w:val=""/>
      <w:lvlJc w:val="left"/>
      <w:pPr>
        <w:ind w:left="2520" w:hanging="360"/>
      </w:pPr>
      <w:rPr>
        <w:rFonts w:ascii="Wingdings" w:hAnsi="Wingdings" w:hint="default"/>
      </w:rPr>
    </w:lvl>
    <w:lvl w:ilvl="3" w:tplc="080A0001" w:tentative="1">
      <w:start w:val="1"/>
      <w:numFmt w:val="bullet"/>
      <w:lvlText w:val=""/>
      <w:lvlJc w:val="left"/>
      <w:pPr>
        <w:ind w:left="3240" w:hanging="360"/>
      </w:pPr>
      <w:rPr>
        <w:rFonts w:ascii="Symbol" w:hAnsi="Symbol" w:hint="default"/>
      </w:rPr>
    </w:lvl>
    <w:lvl w:ilvl="4" w:tplc="080A0003" w:tentative="1">
      <w:start w:val="1"/>
      <w:numFmt w:val="bullet"/>
      <w:lvlText w:val="o"/>
      <w:lvlJc w:val="left"/>
      <w:pPr>
        <w:ind w:left="3960" w:hanging="360"/>
      </w:pPr>
      <w:rPr>
        <w:rFonts w:ascii="Courier New" w:hAnsi="Courier New" w:cs="Courier New" w:hint="default"/>
      </w:rPr>
    </w:lvl>
    <w:lvl w:ilvl="5" w:tplc="080A0005" w:tentative="1">
      <w:start w:val="1"/>
      <w:numFmt w:val="bullet"/>
      <w:lvlText w:val=""/>
      <w:lvlJc w:val="left"/>
      <w:pPr>
        <w:ind w:left="4680" w:hanging="360"/>
      </w:pPr>
      <w:rPr>
        <w:rFonts w:ascii="Wingdings" w:hAnsi="Wingdings" w:hint="default"/>
      </w:rPr>
    </w:lvl>
    <w:lvl w:ilvl="6" w:tplc="080A0001" w:tentative="1">
      <w:start w:val="1"/>
      <w:numFmt w:val="bullet"/>
      <w:lvlText w:val=""/>
      <w:lvlJc w:val="left"/>
      <w:pPr>
        <w:ind w:left="5400" w:hanging="360"/>
      </w:pPr>
      <w:rPr>
        <w:rFonts w:ascii="Symbol" w:hAnsi="Symbol" w:hint="default"/>
      </w:rPr>
    </w:lvl>
    <w:lvl w:ilvl="7" w:tplc="080A0003" w:tentative="1">
      <w:start w:val="1"/>
      <w:numFmt w:val="bullet"/>
      <w:lvlText w:val="o"/>
      <w:lvlJc w:val="left"/>
      <w:pPr>
        <w:ind w:left="6120" w:hanging="360"/>
      </w:pPr>
      <w:rPr>
        <w:rFonts w:ascii="Courier New" w:hAnsi="Courier New" w:cs="Courier New" w:hint="default"/>
      </w:rPr>
    </w:lvl>
    <w:lvl w:ilvl="8" w:tplc="080A0005" w:tentative="1">
      <w:start w:val="1"/>
      <w:numFmt w:val="bullet"/>
      <w:lvlText w:val=""/>
      <w:lvlJc w:val="left"/>
      <w:pPr>
        <w:ind w:left="6840" w:hanging="360"/>
      </w:pPr>
      <w:rPr>
        <w:rFonts w:ascii="Wingdings" w:hAnsi="Wingdings" w:hint="default"/>
      </w:rPr>
    </w:lvl>
  </w:abstractNum>
  <w:abstractNum w:abstractNumId="17">
    <w:nsid w:val="7DB83E7D"/>
    <w:multiLevelType w:val="hybridMultilevel"/>
    <w:tmpl w:val="EA4883D2"/>
    <w:lvl w:ilvl="0" w:tplc="080A000D">
      <w:start w:val="1"/>
      <w:numFmt w:val="bullet"/>
      <w:lvlText w:val=""/>
      <w:lvlJc w:val="left"/>
      <w:pPr>
        <w:ind w:left="1800" w:hanging="360"/>
      </w:pPr>
      <w:rPr>
        <w:rFonts w:ascii="Wingdings" w:hAnsi="Wingdings" w:hint="default"/>
      </w:rPr>
    </w:lvl>
    <w:lvl w:ilvl="1" w:tplc="080A0003" w:tentative="1">
      <w:start w:val="1"/>
      <w:numFmt w:val="bullet"/>
      <w:lvlText w:val="o"/>
      <w:lvlJc w:val="left"/>
      <w:pPr>
        <w:ind w:left="2520" w:hanging="360"/>
      </w:pPr>
      <w:rPr>
        <w:rFonts w:ascii="Courier New" w:hAnsi="Courier New" w:cs="Courier New" w:hint="default"/>
      </w:rPr>
    </w:lvl>
    <w:lvl w:ilvl="2" w:tplc="080A0005" w:tentative="1">
      <w:start w:val="1"/>
      <w:numFmt w:val="bullet"/>
      <w:lvlText w:val=""/>
      <w:lvlJc w:val="left"/>
      <w:pPr>
        <w:ind w:left="3240" w:hanging="360"/>
      </w:pPr>
      <w:rPr>
        <w:rFonts w:ascii="Wingdings" w:hAnsi="Wingdings" w:hint="default"/>
      </w:rPr>
    </w:lvl>
    <w:lvl w:ilvl="3" w:tplc="080A0001" w:tentative="1">
      <w:start w:val="1"/>
      <w:numFmt w:val="bullet"/>
      <w:lvlText w:val=""/>
      <w:lvlJc w:val="left"/>
      <w:pPr>
        <w:ind w:left="3960" w:hanging="360"/>
      </w:pPr>
      <w:rPr>
        <w:rFonts w:ascii="Symbol" w:hAnsi="Symbol" w:hint="default"/>
      </w:rPr>
    </w:lvl>
    <w:lvl w:ilvl="4" w:tplc="080A0003" w:tentative="1">
      <w:start w:val="1"/>
      <w:numFmt w:val="bullet"/>
      <w:lvlText w:val="o"/>
      <w:lvlJc w:val="left"/>
      <w:pPr>
        <w:ind w:left="4680" w:hanging="360"/>
      </w:pPr>
      <w:rPr>
        <w:rFonts w:ascii="Courier New" w:hAnsi="Courier New" w:cs="Courier New" w:hint="default"/>
      </w:rPr>
    </w:lvl>
    <w:lvl w:ilvl="5" w:tplc="080A0005" w:tentative="1">
      <w:start w:val="1"/>
      <w:numFmt w:val="bullet"/>
      <w:lvlText w:val=""/>
      <w:lvlJc w:val="left"/>
      <w:pPr>
        <w:ind w:left="5400" w:hanging="360"/>
      </w:pPr>
      <w:rPr>
        <w:rFonts w:ascii="Wingdings" w:hAnsi="Wingdings" w:hint="default"/>
      </w:rPr>
    </w:lvl>
    <w:lvl w:ilvl="6" w:tplc="080A0001" w:tentative="1">
      <w:start w:val="1"/>
      <w:numFmt w:val="bullet"/>
      <w:lvlText w:val=""/>
      <w:lvlJc w:val="left"/>
      <w:pPr>
        <w:ind w:left="6120" w:hanging="360"/>
      </w:pPr>
      <w:rPr>
        <w:rFonts w:ascii="Symbol" w:hAnsi="Symbol" w:hint="default"/>
      </w:rPr>
    </w:lvl>
    <w:lvl w:ilvl="7" w:tplc="080A0003" w:tentative="1">
      <w:start w:val="1"/>
      <w:numFmt w:val="bullet"/>
      <w:lvlText w:val="o"/>
      <w:lvlJc w:val="left"/>
      <w:pPr>
        <w:ind w:left="6840" w:hanging="360"/>
      </w:pPr>
      <w:rPr>
        <w:rFonts w:ascii="Courier New" w:hAnsi="Courier New" w:cs="Courier New" w:hint="default"/>
      </w:rPr>
    </w:lvl>
    <w:lvl w:ilvl="8" w:tplc="080A0005" w:tentative="1">
      <w:start w:val="1"/>
      <w:numFmt w:val="bullet"/>
      <w:lvlText w:val=""/>
      <w:lvlJc w:val="left"/>
      <w:pPr>
        <w:ind w:left="7560" w:hanging="360"/>
      </w:pPr>
      <w:rPr>
        <w:rFonts w:ascii="Wingdings" w:hAnsi="Wingdings" w:hint="default"/>
      </w:rPr>
    </w:lvl>
  </w:abstractNum>
  <w:abstractNum w:abstractNumId="18">
    <w:nsid w:val="7EBE03D2"/>
    <w:multiLevelType w:val="hybridMultilevel"/>
    <w:tmpl w:val="720A754C"/>
    <w:lvl w:ilvl="0" w:tplc="080A000D">
      <w:start w:val="1"/>
      <w:numFmt w:val="bullet"/>
      <w:lvlText w:val=""/>
      <w:lvlJc w:val="left"/>
      <w:pPr>
        <w:ind w:left="1800" w:hanging="360"/>
      </w:pPr>
      <w:rPr>
        <w:rFonts w:ascii="Wingdings" w:hAnsi="Wingdings" w:hint="default"/>
      </w:rPr>
    </w:lvl>
    <w:lvl w:ilvl="1" w:tplc="080A0003" w:tentative="1">
      <w:start w:val="1"/>
      <w:numFmt w:val="bullet"/>
      <w:lvlText w:val="o"/>
      <w:lvlJc w:val="left"/>
      <w:pPr>
        <w:ind w:left="2520" w:hanging="360"/>
      </w:pPr>
      <w:rPr>
        <w:rFonts w:ascii="Courier New" w:hAnsi="Courier New" w:cs="Courier New" w:hint="default"/>
      </w:rPr>
    </w:lvl>
    <w:lvl w:ilvl="2" w:tplc="080A0005" w:tentative="1">
      <w:start w:val="1"/>
      <w:numFmt w:val="bullet"/>
      <w:lvlText w:val=""/>
      <w:lvlJc w:val="left"/>
      <w:pPr>
        <w:ind w:left="3240" w:hanging="360"/>
      </w:pPr>
      <w:rPr>
        <w:rFonts w:ascii="Wingdings" w:hAnsi="Wingdings" w:hint="default"/>
      </w:rPr>
    </w:lvl>
    <w:lvl w:ilvl="3" w:tplc="080A0001" w:tentative="1">
      <w:start w:val="1"/>
      <w:numFmt w:val="bullet"/>
      <w:lvlText w:val=""/>
      <w:lvlJc w:val="left"/>
      <w:pPr>
        <w:ind w:left="3960" w:hanging="360"/>
      </w:pPr>
      <w:rPr>
        <w:rFonts w:ascii="Symbol" w:hAnsi="Symbol" w:hint="default"/>
      </w:rPr>
    </w:lvl>
    <w:lvl w:ilvl="4" w:tplc="080A0003" w:tentative="1">
      <w:start w:val="1"/>
      <w:numFmt w:val="bullet"/>
      <w:lvlText w:val="o"/>
      <w:lvlJc w:val="left"/>
      <w:pPr>
        <w:ind w:left="4680" w:hanging="360"/>
      </w:pPr>
      <w:rPr>
        <w:rFonts w:ascii="Courier New" w:hAnsi="Courier New" w:cs="Courier New" w:hint="default"/>
      </w:rPr>
    </w:lvl>
    <w:lvl w:ilvl="5" w:tplc="080A0005" w:tentative="1">
      <w:start w:val="1"/>
      <w:numFmt w:val="bullet"/>
      <w:lvlText w:val=""/>
      <w:lvlJc w:val="left"/>
      <w:pPr>
        <w:ind w:left="5400" w:hanging="360"/>
      </w:pPr>
      <w:rPr>
        <w:rFonts w:ascii="Wingdings" w:hAnsi="Wingdings" w:hint="default"/>
      </w:rPr>
    </w:lvl>
    <w:lvl w:ilvl="6" w:tplc="080A0001" w:tentative="1">
      <w:start w:val="1"/>
      <w:numFmt w:val="bullet"/>
      <w:lvlText w:val=""/>
      <w:lvlJc w:val="left"/>
      <w:pPr>
        <w:ind w:left="6120" w:hanging="360"/>
      </w:pPr>
      <w:rPr>
        <w:rFonts w:ascii="Symbol" w:hAnsi="Symbol" w:hint="default"/>
      </w:rPr>
    </w:lvl>
    <w:lvl w:ilvl="7" w:tplc="080A0003" w:tentative="1">
      <w:start w:val="1"/>
      <w:numFmt w:val="bullet"/>
      <w:lvlText w:val="o"/>
      <w:lvlJc w:val="left"/>
      <w:pPr>
        <w:ind w:left="6840" w:hanging="360"/>
      </w:pPr>
      <w:rPr>
        <w:rFonts w:ascii="Courier New" w:hAnsi="Courier New" w:cs="Courier New" w:hint="default"/>
      </w:rPr>
    </w:lvl>
    <w:lvl w:ilvl="8" w:tplc="080A0005" w:tentative="1">
      <w:start w:val="1"/>
      <w:numFmt w:val="bullet"/>
      <w:lvlText w:val=""/>
      <w:lvlJc w:val="left"/>
      <w:pPr>
        <w:ind w:left="7560" w:hanging="360"/>
      </w:pPr>
      <w:rPr>
        <w:rFonts w:ascii="Wingdings" w:hAnsi="Wingdings" w:hint="default"/>
      </w:rPr>
    </w:lvl>
  </w:abstractNum>
  <w:num w:numId="1">
    <w:abstractNumId w:val="3"/>
  </w:num>
  <w:num w:numId="2">
    <w:abstractNumId w:val="7"/>
  </w:num>
  <w:num w:numId="3">
    <w:abstractNumId w:val="8"/>
  </w:num>
  <w:num w:numId="4">
    <w:abstractNumId w:val="5"/>
  </w:num>
  <w:num w:numId="5">
    <w:abstractNumId w:val="11"/>
  </w:num>
  <w:num w:numId="6">
    <w:abstractNumId w:val="12"/>
  </w:num>
  <w:num w:numId="7">
    <w:abstractNumId w:val="4"/>
  </w:num>
  <w:num w:numId="8">
    <w:abstractNumId w:val="15"/>
  </w:num>
  <w:num w:numId="9">
    <w:abstractNumId w:val="18"/>
  </w:num>
  <w:num w:numId="10">
    <w:abstractNumId w:val="1"/>
  </w:num>
  <w:num w:numId="11">
    <w:abstractNumId w:val="16"/>
  </w:num>
  <w:num w:numId="12">
    <w:abstractNumId w:val="9"/>
  </w:num>
  <w:num w:numId="13">
    <w:abstractNumId w:val="6"/>
  </w:num>
  <w:num w:numId="14">
    <w:abstractNumId w:val="0"/>
  </w:num>
  <w:num w:numId="15">
    <w:abstractNumId w:val="13"/>
  </w:num>
  <w:num w:numId="16">
    <w:abstractNumId w:val="2"/>
  </w:num>
  <w:num w:numId="17">
    <w:abstractNumId w:val="14"/>
  </w:num>
  <w:num w:numId="18">
    <w:abstractNumId w:val="17"/>
  </w:num>
  <w:num w:numId="19">
    <w:abstractNumId w:val="10"/>
  </w:num>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admin">
    <w15:presenceInfo w15:providerId="None" w15:userId="admin"/>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hideSpellingErrors/>
  <w:proofState w:spelling="clean" w:grammar="clean"/>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53B54"/>
    <w:rsid w:val="00076CAD"/>
    <w:rsid w:val="00095471"/>
    <w:rsid w:val="000B2AFC"/>
    <w:rsid w:val="000F47CC"/>
    <w:rsid w:val="000F7AAD"/>
    <w:rsid w:val="00172FEA"/>
    <w:rsid w:val="00180202"/>
    <w:rsid w:val="001C0B45"/>
    <w:rsid w:val="001F0E01"/>
    <w:rsid w:val="00203BE3"/>
    <w:rsid w:val="00244A49"/>
    <w:rsid w:val="00262711"/>
    <w:rsid w:val="002B4152"/>
    <w:rsid w:val="002B435A"/>
    <w:rsid w:val="002C5361"/>
    <w:rsid w:val="002D6DF7"/>
    <w:rsid w:val="002D7395"/>
    <w:rsid w:val="002F2F0E"/>
    <w:rsid w:val="0038007C"/>
    <w:rsid w:val="003A49D0"/>
    <w:rsid w:val="003B6F8E"/>
    <w:rsid w:val="003D7978"/>
    <w:rsid w:val="003E3A53"/>
    <w:rsid w:val="0045165E"/>
    <w:rsid w:val="004528E0"/>
    <w:rsid w:val="00466C0A"/>
    <w:rsid w:val="004928BA"/>
    <w:rsid w:val="004F1FD1"/>
    <w:rsid w:val="005738A5"/>
    <w:rsid w:val="005A3285"/>
    <w:rsid w:val="005D66F2"/>
    <w:rsid w:val="00635C78"/>
    <w:rsid w:val="00653B54"/>
    <w:rsid w:val="00685273"/>
    <w:rsid w:val="00691C34"/>
    <w:rsid w:val="006B7150"/>
    <w:rsid w:val="006C0E23"/>
    <w:rsid w:val="006D5534"/>
    <w:rsid w:val="006F5C74"/>
    <w:rsid w:val="00791D04"/>
    <w:rsid w:val="007C6EED"/>
    <w:rsid w:val="0080034A"/>
    <w:rsid w:val="00846D94"/>
    <w:rsid w:val="008478CF"/>
    <w:rsid w:val="0088712B"/>
    <w:rsid w:val="00894EE7"/>
    <w:rsid w:val="00896167"/>
    <w:rsid w:val="008D2DDE"/>
    <w:rsid w:val="00905E80"/>
    <w:rsid w:val="00914203"/>
    <w:rsid w:val="00932026"/>
    <w:rsid w:val="00972C28"/>
    <w:rsid w:val="00995D84"/>
    <w:rsid w:val="00A00469"/>
    <w:rsid w:val="00A12E5B"/>
    <w:rsid w:val="00A4075C"/>
    <w:rsid w:val="00AC0B1B"/>
    <w:rsid w:val="00AD41E6"/>
    <w:rsid w:val="00AD7639"/>
    <w:rsid w:val="00B26A1F"/>
    <w:rsid w:val="00B26AED"/>
    <w:rsid w:val="00BB10C1"/>
    <w:rsid w:val="00BD1350"/>
    <w:rsid w:val="00BD74F5"/>
    <w:rsid w:val="00C412F3"/>
    <w:rsid w:val="00C839F8"/>
    <w:rsid w:val="00D4190E"/>
    <w:rsid w:val="00D635EF"/>
    <w:rsid w:val="00DF499F"/>
    <w:rsid w:val="00DF7833"/>
    <w:rsid w:val="00E104BF"/>
    <w:rsid w:val="00E1284E"/>
    <w:rsid w:val="00F10B89"/>
    <w:rsid w:val="00F11A01"/>
    <w:rsid w:val="00F24BDB"/>
    <w:rsid w:val="00F3258F"/>
    <w:rsid w:val="00F805F1"/>
    <w:rsid w:val="00F8318E"/>
    <w:rsid w:val="00F97D69"/>
    <w:rsid w:val="00FA2BB2"/>
    <w:rsid w:val="00FB215D"/>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C78056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Arial Unicode MS" w:hAnsi="Times New Roman" w:cs="Times New Roman"/>
        <w:bdr w:val="nil"/>
        <w:lang w:val="es-MX" w:eastAsia="es-MX" w:bidi="ar-SA"/>
      </w:rPr>
    </w:rPrDefault>
    <w:pPrDefault>
      <w:pPr>
        <w:pBdr>
          <w:top w:val="nil"/>
          <w:left w:val="nil"/>
          <w:bottom w:val="nil"/>
          <w:right w:val="nil"/>
          <w:between w:val="nil"/>
          <w:bar w:val="nil"/>
        </w:pBdr>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rPr>
      <w:sz w:val="24"/>
      <w:szCs w:val="24"/>
      <w:lang w:val="en-US" w:eastAsia="en-U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styleId="Hipervnculo">
    <w:name w:val="Hyperlink"/>
    <w:rPr>
      <w:u w:val="single"/>
    </w:rPr>
  </w:style>
  <w:style w:type="table" w:customStyle="1" w:styleId="TableNormal">
    <w:name w:val="Table Normal"/>
    <w:tblPr>
      <w:tblInd w:w="0" w:type="dxa"/>
      <w:tblCellMar>
        <w:top w:w="0" w:type="dxa"/>
        <w:left w:w="0" w:type="dxa"/>
        <w:bottom w:w="0" w:type="dxa"/>
        <w:right w:w="0" w:type="dxa"/>
      </w:tblCellMar>
    </w:tblPr>
  </w:style>
  <w:style w:type="paragraph" w:customStyle="1" w:styleId="HeaderFooter">
    <w:name w:val="Header &amp; Footer"/>
    <w:pPr>
      <w:tabs>
        <w:tab w:val="right" w:pos="9020"/>
      </w:tabs>
    </w:pPr>
    <w:rPr>
      <w:rFonts w:ascii="Helvetica" w:hAnsi="Helvetica" w:cs="Arial Unicode MS"/>
      <w:color w:val="000000"/>
      <w:sz w:val="24"/>
      <w:szCs w:val="24"/>
    </w:rPr>
  </w:style>
  <w:style w:type="paragraph" w:customStyle="1" w:styleId="BodyA">
    <w:name w:val="Body A"/>
    <w:pPr>
      <w:spacing w:line="276" w:lineRule="auto"/>
    </w:pPr>
    <w:rPr>
      <w:rFonts w:ascii="Arial" w:hAnsi="Arial" w:cs="Arial Unicode MS"/>
      <w:color w:val="000000"/>
      <w:sz w:val="22"/>
      <w:szCs w:val="22"/>
      <w:u w:color="000000"/>
      <w:lang w:val="it-IT"/>
    </w:rPr>
  </w:style>
  <w:style w:type="paragraph" w:customStyle="1" w:styleId="Default">
    <w:name w:val="Default"/>
    <w:rPr>
      <w:rFonts w:ascii="Helvetica" w:eastAsia="Helvetica" w:hAnsi="Helvetica" w:cs="Helvetica"/>
      <w:color w:val="000000"/>
      <w:sz w:val="22"/>
      <w:szCs w:val="22"/>
    </w:rPr>
  </w:style>
  <w:style w:type="numbering" w:customStyle="1" w:styleId="ImportedStyle1">
    <w:name w:val="Imported Style 1"/>
    <w:pPr>
      <w:numPr>
        <w:numId w:val="1"/>
      </w:numPr>
    </w:pPr>
  </w:style>
  <w:style w:type="numbering" w:customStyle="1" w:styleId="ImportedStyle2">
    <w:name w:val="Imported Style 2"/>
    <w:pPr>
      <w:numPr>
        <w:numId w:val="3"/>
      </w:numPr>
    </w:pPr>
  </w:style>
  <w:style w:type="paragraph" w:customStyle="1" w:styleId="Body">
    <w:name w:val="Body"/>
    <w:rPr>
      <w:rFonts w:eastAsia="Times New Roman"/>
      <w:color w:val="000000"/>
      <w:sz w:val="24"/>
      <w:szCs w:val="24"/>
      <w:u w:color="000000"/>
    </w:rPr>
  </w:style>
  <w:style w:type="numbering" w:customStyle="1" w:styleId="ImportedStyle3">
    <w:name w:val="Imported Style 3"/>
    <w:pPr>
      <w:numPr>
        <w:numId w:val="5"/>
      </w:numPr>
    </w:pPr>
  </w:style>
  <w:style w:type="numbering" w:customStyle="1" w:styleId="Bullets">
    <w:name w:val="Bullets"/>
    <w:pPr>
      <w:numPr>
        <w:numId w:val="7"/>
      </w:numPr>
    </w:pPr>
  </w:style>
  <w:style w:type="paragraph" w:styleId="Textocomentario">
    <w:name w:val="annotation text"/>
    <w:basedOn w:val="Normal"/>
    <w:link w:val="TextocomentarioCar"/>
    <w:uiPriority w:val="99"/>
    <w:semiHidden/>
    <w:unhideWhenUsed/>
    <w:rPr>
      <w:sz w:val="20"/>
      <w:szCs w:val="20"/>
    </w:rPr>
  </w:style>
  <w:style w:type="character" w:customStyle="1" w:styleId="TextocomentarioCar">
    <w:name w:val="Texto comentario Car"/>
    <w:basedOn w:val="Fuentedeprrafopredeter"/>
    <w:link w:val="Textocomentario"/>
    <w:uiPriority w:val="99"/>
    <w:semiHidden/>
    <w:rPr>
      <w:lang w:val="en-US" w:eastAsia="en-US"/>
    </w:rPr>
  </w:style>
  <w:style w:type="character" w:styleId="Refdecomentario">
    <w:name w:val="annotation reference"/>
    <w:basedOn w:val="Fuentedeprrafopredeter"/>
    <w:uiPriority w:val="99"/>
    <w:semiHidden/>
    <w:unhideWhenUsed/>
    <w:rPr>
      <w:sz w:val="16"/>
      <w:szCs w:val="16"/>
    </w:rPr>
  </w:style>
  <w:style w:type="paragraph" w:styleId="Textodeglobo">
    <w:name w:val="Balloon Text"/>
    <w:basedOn w:val="Normal"/>
    <w:link w:val="TextodegloboCar"/>
    <w:uiPriority w:val="99"/>
    <w:semiHidden/>
    <w:unhideWhenUsed/>
    <w:rsid w:val="00FA2BB2"/>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FA2BB2"/>
    <w:rPr>
      <w:rFonts w:ascii="Segoe UI" w:hAnsi="Segoe UI" w:cs="Segoe UI"/>
      <w:sz w:val="18"/>
      <w:szCs w:val="18"/>
      <w:lang w:val="en-US" w:eastAsia="en-US"/>
    </w:rPr>
  </w:style>
  <w:style w:type="character" w:customStyle="1" w:styleId="apple-converted-space">
    <w:name w:val="apple-converted-space"/>
    <w:basedOn w:val="Fuentedeprrafopredeter"/>
    <w:rsid w:val="002B435A"/>
  </w:style>
  <w:style w:type="paragraph" w:styleId="Revisin">
    <w:name w:val="Revision"/>
    <w:hidden/>
    <w:uiPriority w:val="99"/>
    <w:semiHidden/>
    <w:rsid w:val="002B435A"/>
    <w:pPr>
      <w:pBdr>
        <w:top w:val="none" w:sz="0" w:space="0" w:color="auto"/>
        <w:left w:val="none" w:sz="0" w:space="0" w:color="auto"/>
        <w:bottom w:val="none" w:sz="0" w:space="0" w:color="auto"/>
        <w:right w:val="none" w:sz="0" w:space="0" w:color="auto"/>
        <w:between w:val="none" w:sz="0" w:space="0" w:color="auto"/>
        <w:bar w:val="none" w:sz="0" w:color="auto"/>
      </w:pBdr>
    </w:pPr>
    <w:rPr>
      <w:sz w:val="24"/>
      <w:szCs w:val="24"/>
      <w:lang w:val="en-US" w:eastAsia="en-US"/>
    </w:rPr>
  </w:style>
  <w:style w:type="paragraph" w:styleId="Asuntodelcomentario">
    <w:name w:val="annotation subject"/>
    <w:basedOn w:val="Textocomentario"/>
    <w:next w:val="Textocomentario"/>
    <w:link w:val="AsuntodelcomentarioCar"/>
    <w:uiPriority w:val="99"/>
    <w:semiHidden/>
    <w:unhideWhenUsed/>
    <w:rsid w:val="000F47CC"/>
    <w:rPr>
      <w:b/>
      <w:bCs/>
    </w:rPr>
  </w:style>
  <w:style w:type="character" w:customStyle="1" w:styleId="AsuntodelcomentarioCar">
    <w:name w:val="Asunto del comentario Car"/>
    <w:basedOn w:val="TextocomentarioCar"/>
    <w:link w:val="Asuntodelcomentario"/>
    <w:uiPriority w:val="99"/>
    <w:semiHidden/>
    <w:rsid w:val="000F47CC"/>
    <w:rPr>
      <w:b/>
      <w:bCs/>
      <w:lang w:val="en-US" w:eastAsia="en-US"/>
    </w:rPr>
  </w:style>
  <w:style w:type="paragraph" w:styleId="Epgrafe">
    <w:name w:val="caption"/>
    <w:basedOn w:val="Normal"/>
    <w:next w:val="Normal"/>
    <w:uiPriority w:val="35"/>
    <w:unhideWhenUsed/>
    <w:qFormat/>
    <w:rsid w:val="00262711"/>
    <w:pPr>
      <w:spacing w:after="200"/>
    </w:pPr>
    <w:rPr>
      <w:b/>
      <w:bCs/>
      <w:color w:val="4F81BD" w:themeColor="accent1"/>
      <w:sz w:val="18"/>
      <w:szCs w:val="18"/>
    </w:rPr>
  </w:style>
  <w:style w:type="paragraph" w:styleId="Textonotapie">
    <w:name w:val="footnote text"/>
    <w:basedOn w:val="Normal"/>
    <w:link w:val="TextonotapieCar"/>
    <w:uiPriority w:val="99"/>
    <w:semiHidden/>
    <w:unhideWhenUsed/>
    <w:rsid w:val="00BD74F5"/>
    <w:rPr>
      <w:sz w:val="20"/>
      <w:szCs w:val="20"/>
    </w:rPr>
  </w:style>
  <w:style w:type="character" w:customStyle="1" w:styleId="TextonotapieCar">
    <w:name w:val="Texto nota pie Car"/>
    <w:basedOn w:val="Fuentedeprrafopredeter"/>
    <w:link w:val="Textonotapie"/>
    <w:uiPriority w:val="99"/>
    <w:semiHidden/>
    <w:rsid w:val="00BD74F5"/>
    <w:rPr>
      <w:lang w:val="en-US" w:eastAsia="en-US"/>
    </w:rPr>
  </w:style>
  <w:style w:type="character" w:styleId="Refdenotaalpie">
    <w:name w:val="footnote reference"/>
    <w:basedOn w:val="Fuentedeprrafopredeter"/>
    <w:uiPriority w:val="99"/>
    <w:semiHidden/>
    <w:unhideWhenUsed/>
    <w:rsid w:val="00BD74F5"/>
    <w:rPr>
      <w:vertAlign w:val="superscript"/>
    </w:rPr>
  </w:style>
  <w:style w:type="paragraph" w:styleId="Encabezado">
    <w:name w:val="header"/>
    <w:basedOn w:val="Normal"/>
    <w:link w:val="EncabezadoCar"/>
    <w:uiPriority w:val="99"/>
    <w:unhideWhenUsed/>
    <w:rsid w:val="00896167"/>
    <w:pPr>
      <w:tabs>
        <w:tab w:val="center" w:pos="4419"/>
        <w:tab w:val="right" w:pos="8838"/>
      </w:tabs>
    </w:pPr>
  </w:style>
  <w:style w:type="character" w:customStyle="1" w:styleId="EncabezadoCar">
    <w:name w:val="Encabezado Car"/>
    <w:basedOn w:val="Fuentedeprrafopredeter"/>
    <w:link w:val="Encabezado"/>
    <w:uiPriority w:val="99"/>
    <w:rsid w:val="00896167"/>
    <w:rPr>
      <w:sz w:val="24"/>
      <w:szCs w:val="24"/>
      <w:lang w:val="en-US" w:eastAsia="en-US"/>
    </w:rPr>
  </w:style>
  <w:style w:type="paragraph" w:styleId="Piedepgina">
    <w:name w:val="footer"/>
    <w:basedOn w:val="Normal"/>
    <w:link w:val="PiedepginaCar"/>
    <w:uiPriority w:val="99"/>
    <w:unhideWhenUsed/>
    <w:rsid w:val="00896167"/>
    <w:pPr>
      <w:tabs>
        <w:tab w:val="center" w:pos="4419"/>
        <w:tab w:val="right" w:pos="8838"/>
      </w:tabs>
    </w:pPr>
  </w:style>
  <w:style w:type="character" w:customStyle="1" w:styleId="PiedepginaCar">
    <w:name w:val="Pie de página Car"/>
    <w:basedOn w:val="Fuentedeprrafopredeter"/>
    <w:link w:val="Piedepgina"/>
    <w:uiPriority w:val="99"/>
    <w:rsid w:val="00896167"/>
    <w:rPr>
      <w:sz w:val="24"/>
      <w:szCs w:val="24"/>
      <w:lang w:val="en-US" w:eastAsia="en-US"/>
    </w:rPr>
  </w:style>
  <w:style w:type="paragraph" w:styleId="NormalWeb">
    <w:name w:val="Normal (Web)"/>
    <w:basedOn w:val="Normal"/>
    <w:uiPriority w:val="99"/>
    <w:semiHidden/>
    <w:unhideWhenUsed/>
    <w:rsid w:val="0038007C"/>
    <w:pPr>
      <w:pBdr>
        <w:top w:val="none" w:sz="0" w:space="0" w:color="auto"/>
        <w:left w:val="none" w:sz="0" w:space="0" w:color="auto"/>
        <w:bottom w:val="none" w:sz="0" w:space="0" w:color="auto"/>
        <w:right w:val="none" w:sz="0" w:space="0" w:color="auto"/>
        <w:between w:val="none" w:sz="0" w:space="0" w:color="auto"/>
        <w:bar w:val="none" w:sz="0" w:color="auto"/>
      </w:pBdr>
      <w:spacing w:before="100" w:beforeAutospacing="1" w:after="100" w:afterAutospacing="1"/>
    </w:pPr>
    <w:rPr>
      <w:rFonts w:eastAsia="Times New Roman"/>
      <w:bdr w:val="none" w:sz="0" w:space="0" w:color="auto"/>
      <w:lang w:val="es-MX" w:eastAsia="es-MX"/>
    </w:rPr>
  </w:style>
  <w:style w:type="paragraph" w:styleId="Prrafodelista">
    <w:name w:val="List Paragraph"/>
    <w:basedOn w:val="Normal"/>
    <w:uiPriority w:val="34"/>
    <w:qFormat/>
    <w:rsid w:val="00466C0A"/>
    <w:pPr>
      <w:ind w:left="720"/>
      <w:contextualSpacing/>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Arial Unicode MS" w:hAnsi="Times New Roman" w:cs="Times New Roman"/>
        <w:bdr w:val="nil"/>
        <w:lang w:val="es-MX" w:eastAsia="es-MX" w:bidi="ar-SA"/>
      </w:rPr>
    </w:rPrDefault>
    <w:pPrDefault>
      <w:pPr>
        <w:pBdr>
          <w:top w:val="nil"/>
          <w:left w:val="nil"/>
          <w:bottom w:val="nil"/>
          <w:right w:val="nil"/>
          <w:between w:val="nil"/>
          <w:bar w:val="nil"/>
        </w:pBdr>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rPr>
      <w:sz w:val="24"/>
      <w:szCs w:val="24"/>
      <w:lang w:val="en-US" w:eastAsia="en-U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styleId="Hipervnculo">
    <w:name w:val="Hyperlink"/>
    <w:rPr>
      <w:u w:val="single"/>
    </w:rPr>
  </w:style>
  <w:style w:type="table" w:customStyle="1" w:styleId="TableNormal">
    <w:name w:val="Table Normal"/>
    <w:tblPr>
      <w:tblInd w:w="0" w:type="dxa"/>
      <w:tblCellMar>
        <w:top w:w="0" w:type="dxa"/>
        <w:left w:w="0" w:type="dxa"/>
        <w:bottom w:w="0" w:type="dxa"/>
        <w:right w:w="0" w:type="dxa"/>
      </w:tblCellMar>
    </w:tblPr>
  </w:style>
  <w:style w:type="paragraph" w:customStyle="1" w:styleId="HeaderFooter">
    <w:name w:val="Header &amp; Footer"/>
    <w:pPr>
      <w:tabs>
        <w:tab w:val="right" w:pos="9020"/>
      </w:tabs>
    </w:pPr>
    <w:rPr>
      <w:rFonts w:ascii="Helvetica" w:hAnsi="Helvetica" w:cs="Arial Unicode MS"/>
      <w:color w:val="000000"/>
      <w:sz w:val="24"/>
      <w:szCs w:val="24"/>
    </w:rPr>
  </w:style>
  <w:style w:type="paragraph" w:customStyle="1" w:styleId="BodyA">
    <w:name w:val="Body A"/>
    <w:pPr>
      <w:spacing w:line="276" w:lineRule="auto"/>
    </w:pPr>
    <w:rPr>
      <w:rFonts w:ascii="Arial" w:hAnsi="Arial" w:cs="Arial Unicode MS"/>
      <w:color w:val="000000"/>
      <w:sz w:val="22"/>
      <w:szCs w:val="22"/>
      <w:u w:color="000000"/>
      <w:lang w:val="it-IT"/>
    </w:rPr>
  </w:style>
  <w:style w:type="paragraph" w:customStyle="1" w:styleId="Default">
    <w:name w:val="Default"/>
    <w:rPr>
      <w:rFonts w:ascii="Helvetica" w:eastAsia="Helvetica" w:hAnsi="Helvetica" w:cs="Helvetica"/>
      <w:color w:val="000000"/>
      <w:sz w:val="22"/>
      <w:szCs w:val="22"/>
    </w:rPr>
  </w:style>
  <w:style w:type="numbering" w:customStyle="1" w:styleId="ImportedStyle1">
    <w:name w:val="Imported Style 1"/>
    <w:pPr>
      <w:numPr>
        <w:numId w:val="1"/>
      </w:numPr>
    </w:pPr>
  </w:style>
  <w:style w:type="numbering" w:customStyle="1" w:styleId="ImportedStyle2">
    <w:name w:val="Imported Style 2"/>
    <w:pPr>
      <w:numPr>
        <w:numId w:val="3"/>
      </w:numPr>
    </w:pPr>
  </w:style>
  <w:style w:type="paragraph" w:customStyle="1" w:styleId="Body">
    <w:name w:val="Body"/>
    <w:rPr>
      <w:rFonts w:eastAsia="Times New Roman"/>
      <w:color w:val="000000"/>
      <w:sz w:val="24"/>
      <w:szCs w:val="24"/>
      <w:u w:color="000000"/>
    </w:rPr>
  </w:style>
  <w:style w:type="numbering" w:customStyle="1" w:styleId="ImportedStyle3">
    <w:name w:val="Imported Style 3"/>
    <w:pPr>
      <w:numPr>
        <w:numId w:val="5"/>
      </w:numPr>
    </w:pPr>
  </w:style>
  <w:style w:type="numbering" w:customStyle="1" w:styleId="Bullets">
    <w:name w:val="Bullets"/>
    <w:pPr>
      <w:numPr>
        <w:numId w:val="7"/>
      </w:numPr>
    </w:pPr>
  </w:style>
  <w:style w:type="paragraph" w:styleId="Textocomentario">
    <w:name w:val="annotation text"/>
    <w:basedOn w:val="Normal"/>
    <w:link w:val="TextocomentarioCar"/>
    <w:uiPriority w:val="99"/>
    <w:semiHidden/>
    <w:unhideWhenUsed/>
    <w:rPr>
      <w:sz w:val="20"/>
      <w:szCs w:val="20"/>
    </w:rPr>
  </w:style>
  <w:style w:type="character" w:customStyle="1" w:styleId="TextocomentarioCar">
    <w:name w:val="Texto comentario Car"/>
    <w:basedOn w:val="Fuentedeprrafopredeter"/>
    <w:link w:val="Textocomentario"/>
    <w:uiPriority w:val="99"/>
    <w:semiHidden/>
    <w:rPr>
      <w:lang w:val="en-US" w:eastAsia="en-US"/>
    </w:rPr>
  </w:style>
  <w:style w:type="character" w:styleId="Refdecomentario">
    <w:name w:val="annotation reference"/>
    <w:basedOn w:val="Fuentedeprrafopredeter"/>
    <w:uiPriority w:val="99"/>
    <w:semiHidden/>
    <w:unhideWhenUsed/>
    <w:rPr>
      <w:sz w:val="16"/>
      <w:szCs w:val="16"/>
    </w:rPr>
  </w:style>
  <w:style w:type="paragraph" w:styleId="Textodeglobo">
    <w:name w:val="Balloon Text"/>
    <w:basedOn w:val="Normal"/>
    <w:link w:val="TextodegloboCar"/>
    <w:uiPriority w:val="99"/>
    <w:semiHidden/>
    <w:unhideWhenUsed/>
    <w:rsid w:val="00FA2BB2"/>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FA2BB2"/>
    <w:rPr>
      <w:rFonts w:ascii="Segoe UI" w:hAnsi="Segoe UI" w:cs="Segoe UI"/>
      <w:sz w:val="18"/>
      <w:szCs w:val="18"/>
      <w:lang w:val="en-US" w:eastAsia="en-US"/>
    </w:rPr>
  </w:style>
  <w:style w:type="character" w:customStyle="1" w:styleId="apple-converted-space">
    <w:name w:val="apple-converted-space"/>
    <w:basedOn w:val="Fuentedeprrafopredeter"/>
    <w:rsid w:val="002B435A"/>
  </w:style>
  <w:style w:type="paragraph" w:styleId="Revisin">
    <w:name w:val="Revision"/>
    <w:hidden/>
    <w:uiPriority w:val="99"/>
    <w:semiHidden/>
    <w:rsid w:val="002B435A"/>
    <w:pPr>
      <w:pBdr>
        <w:top w:val="none" w:sz="0" w:space="0" w:color="auto"/>
        <w:left w:val="none" w:sz="0" w:space="0" w:color="auto"/>
        <w:bottom w:val="none" w:sz="0" w:space="0" w:color="auto"/>
        <w:right w:val="none" w:sz="0" w:space="0" w:color="auto"/>
        <w:between w:val="none" w:sz="0" w:space="0" w:color="auto"/>
        <w:bar w:val="none" w:sz="0" w:color="auto"/>
      </w:pBdr>
    </w:pPr>
    <w:rPr>
      <w:sz w:val="24"/>
      <w:szCs w:val="24"/>
      <w:lang w:val="en-US" w:eastAsia="en-US"/>
    </w:rPr>
  </w:style>
  <w:style w:type="paragraph" w:styleId="Asuntodelcomentario">
    <w:name w:val="annotation subject"/>
    <w:basedOn w:val="Textocomentario"/>
    <w:next w:val="Textocomentario"/>
    <w:link w:val="AsuntodelcomentarioCar"/>
    <w:uiPriority w:val="99"/>
    <w:semiHidden/>
    <w:unhideWhenUsed/>
    <w:rsid w:val="000F47CC"/>
    <w:rPr>
      <w:b/>
      <w:bCs/>
    </w:rPr>
  </w:style>
  <w:style w:type="character" w:customStyle="1" w:styleId="AsuntodelcomentarioCar">
    <w:name w:val="Asunto del comentario Car"/>
    <w:basedOn w:val="TextocomentarioCar"/>
    <w:link w:val="Asuntodelcomentario"/>
    <w:uiPriority w:val="99"/>
    <w:semiHidden/>
    <w:rsid w:val="000F47CC"/>
    <w:rPr>
      <w:b/>
      <w:bCs/>
      <w:lang w:val="en-US" w:eastAsia="en-US"/>
    </w:rPr>
  </w:style>
  <w:style w:type="paragraph" w:styleId="Epgrafe">
    <w:name w:val="caption"/>
    <w:basedOn w:val="Normal"/>
    <w:next w:val="Normal"/>
    <w:uiPriority w:val="35"/>
    <w:unhideWhenUsed/>
    <w:qFormat/>
    <w:rsid w:val="00262711"/>
    <w:pPr>
      <w:spacing w:after="200"/>
    </w:pPr>
    <w:rPr>
      <w:b/>
      <w:bCs/>
      <w:color w:val="4F81BD" w:themeColor="accent1"/>
      <w:sz w:val="18"/>
      <w:szCs w:val="18"/>
    </w:rPr>
  </w:style>
  <w:style w:type="paragraph" w:styleId="Textonotapie">
    <w:name w:val="footnote text"/>
    <w:basedOn w:val="Normal"/>
    <w:link w:val="TextonotapieCar"/>
    <w:uiPriority w:val="99"/>
    <w:semiHidden/>
    <w:unhideWhenUsed/>
    <w:rsid w:val="00BD74F5"/>
    <w:rPr>
      <w:sz w:val="20"/>
      <w:szCs w:val="20"/>
    </w:rPr>
  </w:style>
  <w:style w:type="character" w:customStyle="1" w:styleId="TextonotapieCar">
    <w:name w:val="Texto nota pie Car"/>
    <w:basedOn w:val="Fuentedeprrafopredeter"/>
    <w:link w:val="Textonotapie"/>
    <w:uiPriority w:val="99"/>
    <w:semiHidden/>
    <w:rsid w:val="00BD74F5"/>
    <w:rPr>
      <w:lang w:val="en-US" w:eastAsia="en-US"/>
    </w:rPr>
  </w:style>
  <w:style w:type="character" w:styleId="Refdenotaalpie">
    <w:name w:val="footnote reference"/>
    <w:basedOn w:val="Fuentedeprrafopredeter"/>
    <w:uiPriority w:val="99"/>
    <w:semiHidden/>
    <w:unhideWhenUsed/>
    <w:rsid w:val="00BD74F5"/>
    <w:rPr>
      <w:vertAlign w:val="superscript"/>
    </w:rPr>
  </w:style>
  <w:style w:type="paragraph" w:styleId="Encabezado">
    <w:name w:val="header"/>
    <w:basedOn w:val="Normal"/>
    <w:link w:val="EncabezadoCar"/>
    <w:uiPriority w:val="99"/>
    <w:unhideWhenUsed/>
    <w:rsid w:val="00896167"/>
    <w:pPr>
      <w:tabs>
        <w:tab w:val="center" w:pos="4419"/>
        <w:tab w:val="right" w:pos="8838"/>
      </w:tabs>
    </w:pPr>
  </w:style>
  <w:style w:type="character" w:customStyle="1" w:styleId="EncabezadoCar">
    <w:name w:val="Encabezado Car"/>
    <w:basedOn w:val="Fuentedeprrafopredeter"/>
    <w:link w:val="Encabezado"/>
    <w:uiPriority w:val="99"/>
    <w:rsid w:val="00896167"/>
    <w:rPr>
      <w:sz w:val="24"/>
      <w:szCs w:val="24"/>
      <w:lang w:val="en-US" w:eastAsia="en-US"/>
    </w:rPr>
  </w:style>
  <w:style w:type="paragraph" w:styleId="Piedepgina">
    <w:name w:val="footer"/>
    <w:basedOn w:val="Normal"/>
    <w:link w:val="PiedepginaCar"/>
    <w:uiPriority w:val="99"/>
    <w:unhideWhenUsed/>
    <w:rsid w:val="00896167"/>
    <w:pPr>
      <w:tabs>
        <w:tab w:val="center" w:pos="4419"/>
        <w:tab w:val="right" w:pos="8838"/>
      </w:tabs>
    </w:pPr>
  </w:style>
  <w:style w:type="character" w:customStyle="1" w:styleId="PiedepginaCar">
    <w:name w:val="Pie de página Car"/>
    <w:basedOn w:val="Fuentedeprrafopredeter"/>
    <w:link w:val="Piedepgina"/>
    <w:uiPriority w:val="99"/>
    <w:rsid w:val="00896167"/>
    <w:rPr>
      <w:sz w:val="24"/>
      <w:szCs w:val="24"/>
      <w:lang w:val="en-US" w:eastAsia="en-US"/>
    </w:rPr>
  </w:style>
  <w:style w:type="paragraph" w:styleId="NormalWeb">
    <w:name w:val="Normal (Web)"/>
    <w:basedOn w:val="Normal"/>
    <w:uiPriority w:val="99"/>
    <w:semiHidden/>
    <w:unhideWhenUsed/>
    <w:rsid w:val="0038007C"/>
    <w:pPr>
      <w:pBdr>
        <w:top w:val="none" w:sz="0" w:space="0" w:color="auto"/>
        <w:left w:val="none" w:sz="0" w:space="0" w:color="auto"/>
        <w:bottom w:val="none" w:sz="0" w:space="0" w:color="auto"/>
        <w:right w:val="none" w:sz="0" w:space="0" w:color="auto"/>
        <w:between w:val="none" w:sz="0" w:space="0" w:color="auto"/>
        <w:bar w:val="none" w:sz="0" w:color="auto"/>
      </w:pBdr>
      <w:spacing w:before="100" w:beforeAutospacing="1" w:after="100" w:afterAutospacing="1"/>
    </w:pPr>
    <w:rPr>
      <w:rFonts w:eastAsia="Times New Roman"/>
      <w:bdr w:val="none" w:sz="0" w:space="0" w:color="auto"/>
      <w:lang w:val="es-MX" w:eastAsia="es-MX"/>
    </w:rPr>
  </w:style>
  <w:style w:type="paragraph" w:styleId="Prrafodelista">
    <w:name w:val="List Paragraph"/>
    <w:basedOn w:val="Normal"/>
    <w:uiPriority w:val="34"/>
    <w:qFormat/>
    <w:rsid w:val="00466C0A"/>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601838820">
      <w:bodyDiv w:val="1"/>
      <w:marLeft w:val="0"/>
      <w:marRight w:val="0"/>
      <w:marTop w:val="0"/>
      <w:marBottom w:val="0"/>
      <w:divBdr>
        <w:top w:val="none" w:sz="0" w:space="0" w:color="auto"/>
        <w:left w:val="none" w:sz="0" w:space="0" w:color="auto"/>
        <w:bottom w:val="none" w:sz="0" w:space="0" w:color="auto"/>
        <w:right w:val="none" w:sz="0" w:space="0" w:color="auto"/>
      </w:divBdr>
    </w:div>
    <w:div w:id="915439210">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4.png"/><Relationship Id="rId18" Type="http://schemas.openxmlformats.org/officeDocument/2006/relationships/image" Target="media/image9.png"/><Relationship Id="rId26" Type="http://schemas.openxmlformats.org/officeDocument/2006/relationships/image" Target="media/image17.png"/><Relationship Id="rId39" Type="http://schemas.openxmlformats.org/officeDocument/2006/relationships/image" Target="media/image30.png"/><Relationship Id="rId3" Type="http://schemas.openxmlformats.org/officeDocument/2006/relationships/styles" Target="styles.xml"/><Relationship Id="rId21" Type="http://schemas.openxmlformats.org/officeDocument/2006/relationships/image" Target="media/image12.png"/><Relationship Id="rId34" Type="http://schemas.openxmlformats.org/officeDocument/2006/relationships/image" Target="media/image25.png"/><Relationship Id="rId42" Type="http://schemas.openxmlformats.org/officeDocument/2006/relationships/image" Target="media/image33.png"/><Relationship Id="rId7" Type="http://schemas.openxmlformats.org/officeDocument/2006/relationships/footnotes" Target="footnotes.xml"/><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image" Target="media/image16.png"/><Relationship Id="rId33" Type="http://schemas.openxmlformats.org/officeDocument/2006/relationships/image" Target="media/image24.png"/><Relationship Id="rId38" Type="http://schemas.openxmlformats.org/officeDocument/2006/relationships/image" Target="media/image29.png"/><Relationship Id="rId46"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7.png"/><Relationship Id="rId20" Type="http://schemas.openxmlformats.org/officeDocument/2006/relationships/image" Target="media/image11.png"/><Relationship Id="rId29" Type="http://schemas.openxmlformats.org/officeDocument/2006/relationships/image" Target="media/image20.png"/><Relationship Id="rId41" Type="http://schemas.openxmlformats.org/officeDocument/2006/relationships/image" Target="media/image32.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2.png"/><Relationship Id="rId24" Type="http://schemas.openxmlformats.org/officeDocument/2006/relationships/image" Target="media/image15.png"/><Relationship Id="rId32" Type="http://schemas.openxmlformats.org/officeDocument/2006/relationships/image" Target="media/image23.png"/><Relationship Id="rId37" Type="http://schemas.openxmlformats.org/officeDocument/2006/relationships/image" Target="media/image28.png"/><Relationship Id="rId40" Type="http://schemas.openxmlformats.org/officeDocument/2006/relationships/image" Target="media/image31.png"/><Relationship Id="rId45" Type="http://schemas.openxmlformats.org/officeDocument/2006/relationships/fontTable" Target="fontTable.xml"/><Relationship Id="rId5" Type="http://schemas.openxmlformats.org/officeDocument/2006/relationships/settings" Target="setting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image" Target="media/image19.png"/><Relationship Id="rId36" Type="http://schemas.openxmlformats.org/officeDocument/2006/relationships/image" Target="media/image27.png"/><Relationship Id="rId49" Type="http://schemas.microsoft.com/office/2011/relationships/people" Target="people.xml"/><Relationship Id="rId10" Type="http://schemas.openxmlformats.org/officeDocument/2006/relationships/footer" Target="footer1.xml"/><Relationship Id="rId19" Type="http://schemas.openxmlformats.org/officeDocument/2006/relationships/image" Target="media/image10.png"/><Relationship Id="rId31" Type="http://schemas.openxmlformats.org/officeDocument/2006/relationships/image" Target="media/image22.png"/><Relationship Id="rId44" Type="http://schemas.openxmlformats.org/officeDocument/2006/relationships/footer" Target="footer2.xml"/><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image" Target="media/image5.png"/><Relationship Id="rId22" Type="http://schemas.openxmlformats.org/officeDocument/2006/relationships/image" Target="media/image13.png"/><Relationship Id="rId27" Type="http://schemas.openxmlformats.org/officeDocument/2006/relationships/image" Target="media/image18.png"/><Relationship Id="rId30" Type="http://schemas.openxmlformats.org/officeDocument/2006/relationships/image" Target="media/image21.png"/><Relationship Id="rId35" Type="http://schemas.openxmlformats.org/officeDocument/2006/relationships/image" Target="media/image26.png"/><Relationship Id="rId43" Type="http://schemas.openxmlformats.org/officeDocument/2006/relationships/image" Target="media/image34.png"/><Relationship Id="rId48" Type="http://schemas.microsoft.com/office/2011/relationships/commentsExtended" Target="commentsExtended.xml"/></Relationships>
</file>

<file path=word/theme/theme1.xml><?xml version="1.0" encoding="utf-8"?>
<a:theme xmlns:a="http://schemas.openxmlformats.org/drawingml/2006/main" name="Office">
  <a:themeElements>
    <a:clrScheme name="Office">
      <a:dk1>
        <a:srgbClr val="000000"/>
      </a:dk1>
      <a:lt1>
        <a:srgbClr val="FFFFFF"/>
      </a:lt1>
      <a:dk2>
        <a:srgbClr val="A7A7A7"/>
      </a:dk2>
      <a:lt2>
        <a:srgbClr val="535353"/>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FF00FF"/>
      </a:folHlink>
    </a:clrScheme>
    <a:fontScheme name="Office">
      <a:majorFont>
        <a:latin typeface="Helvetica"/>
        <a:ea typeface="Helvetica"/>
        <a:cs typeface="Helvetica"/>
      </a:majorFont>
      <a:minorFont>
        <a:latin typeface="Helvetica"/>
        <a:ea typeface="Helvetica"/>
        <a:cs typeface="Helvetica"/>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29999"/>
              </a:schemeClr>
            </a:gs>
            <a:gs pos="100000">
              <a:schemeClr val="phClr">
                <a:tint val="50000"/>
                <a:shade val="100000"/>
                <a:satMod val="350000"/>
              </a:schemeClr>
            </a:gs>
          </a:gsLst>
          <a:lin ang="16200000" scaled="0"/>
        </a:gradFill>
      </a:fillStyleLst>
      <a:lnStyleLst>
        <a:ln w="9525" cap="flat" cmpd="sng" algn="ctr">
          <a:solidFill>
            <a:schemeClr val="phClr">
              <a:shade val="95000"/>
              <a:satMod val="104999"/>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effectStyle>
        <a:effectStyle>
          <a:effectLst/>
        </a:effectStyle>
        <a:effectStyle>
          <a:effectLst/>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solidFill>
          <a:srgbClr val="FFFFFF"/>
        </a:solidFill>
        <a:ln w="25400" cap="flat">
          <a:solidFill>
            <a:schemeClr val="accent1"/>
          </a:solidFill>
          <a:prstDash val="solid"/>
          <a:round/>
        </a:ln>
        <a:effectLst/>
        <a:sp3d/>
      </a:spPr>
      <a:bodyPr rot="0" spcFirstLastPara="1" vertOverflow="overflow" horzOverflow="overflow" vert="horz" wrap="square" lIns="0" tIns="0" rIns="0" bIns="0" numCol="1" spcCol="38100" rtlCol="0" anchor="t">
        <a:spAutoFit/>
      </a:bodyPr>
      <a:lstStyle>
        <a:defPPr marL="0" marR="0" indent="0" algn="l" defTabSz="914400" rtl="0" fontAlgn="auto" latinLnBrk="0"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latin typeface="+mn-lt"/>
            <a:ea typeface="+mn-ea"/>
            <a:cs typeface="+mn-cs"/>
            <a:sym typeface="Helvetica"/>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spDef>
    <a:lnDef>
      <a:spPr>
        <a:noFill/>
        <a:ln w="25400" cap="flat">
          <a:solidFill>
            <a:schemeClr val="accent1"/>
          </a:solidFill>
          <a:prstDash val="solid"/>
          <a:round/>
        </a:ln>
        <a:effectLst/>
        <a:sp3d/>
      </a:spPr>
      <a:bodyPr rot="0" spcFirstLastPara="1" vertOverflow="overflow" horzOverflow="overflow" vert="horz" wrap="square" lIns="91439" tIns="45719" rIns="91439" bIns="45719" numCol="1" spcCol="38100" rtlCol="0" anchor="t">
        <a:noAutofit/>
      </a:bodyPr>
      <a:lstStyle>
        <a:def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lnDef>
    <a:txDef>
      <a:spPr>
        <a:noFill/>
        <a:ln w="12700" cap="flat">
          <a:noFill/>
          <a:miter lim="400000"/>
        </a:ln>
        <a:effectLst/>
        <a:sp3d/>
      </a:spPr>
      <a:bodyPr rot="0" spcFirstLastPara="1" vertOverflow="overflow" horzOverflow="overflow" vert="horz" wrap="square" lIns="0" tIns="0" rIns="0" bIns="0" numCol="1" spcCol="38100" rtlCol="0" anchor="t">
        <a:spAutoFit/>
      </a:bodyPr>
      <a:lstStyle>
        <a:defPPr marL="0" marR="0" indent="0" algn="l" defTabSz="914400" rtl="0" fontAlgn="auto" latinLnBrk="0"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latin typeface="+mn-lt"/>
            <a:ea typeface="+mn-ea"/>
            <a:cs typeface="+mn-cs"/>
            <a:sym typeface="Helvetica"/>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tx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E52C0F2-254D-4A70-A378-CBDFD4A2405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TotalTime>
  <Pages>34</Pages>
  <Words>7912</Words>
  <Characters>43522</Characters>
  <Application>Microsoft Office Word</Application>
  <DocSecurity>0</DocSecurity>
  <Lines>362</Lines>
  <Paragraphs>102</Paragraphs>
  <ScaleCrop>false</ScaleCrop>
  <HeadingPairs>
    <vt:vector size="2" baseType="variant">
      <vt:variant>
        <vt:lpstr>Título</vt:lpstr>
      </vt:variant>
      <vt:variant>
        <vt:i4>1</vt:i4>
      </vt:variant>
    </vt:vector>
  </HeadingPairs>
  <TitlesOfParts>
    <vt:vector size="1" baseType="lpstr">
      <vt:lpstr/>
    </vt:vector>
  </TitlesOfParts>
  <Company>Microsoft</Company>
  <LinksUpToDate>false</LinksUpToDate>
  <CharactersWithSpaces>51332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dc:creator>
  <cp:lastModifiedBy>Luffi</cp:lastModifiedBy>
  <cp:revision>4</cp:revision>
  <cp:lastPrinted>2016-12-05T07:52:00Z</cp:lastPrinted>
  <dcterms:created xsi:type="dcterms:W3CDTF">2016-12-01T20:07:00Z</dcterms:created>
  <dcterms:modified xsi:type="dcterms:W3CDTF">2016-12-05T07:53:00Z</dcterms:modified>
</cp:coreProperties>
</file>